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themeColor="background2"/>
  <w:body>
    <w:bookmarkStart w:id="0" w:name="_Toc184472863" w:displacedByCustomXml="next"/>
    <w:bookmarkStart w:id="1" w:name="_Toc184473066" w:displacedByCustomXml="next"/>
    <w:bookmarkStart w:id="2" w:name="_Toc184473382" w:displacedByCustomXml="next"/>
    <w:sdt>
      <w:sdtPr>
        <w:rPr>
          <w:rFonts w:ascii="Arial" w:eastAsiaTheme="majorEastAsia" w:hAnsi="Arial" w:cstheme="majorBidi"/>
          <w:bCs/>
          <w:sz w:val="20"/>
        </w:rPr>
        <w:id w:val="10457038"/>
        <w:docPartObj>
          <w:docPartGallery w:val="Cover Pages"/>
          <w:docPartUnique/>
        </w:docPartObj>
      </w:sdtPr>
      <w:sdtEndPr>
        <w:rPr>
          <w:rFonts w:eastAsia="Times New Roman" w:cs="Arial"/>
          <w:b w:val="0"/>
          <w:sz w:val="22"/>
        </w:rPr>
      </w:sdtEndPr>
      <w:sdtContent>
        <w:p w:rsidR="00A82AD9" w:rsidRDefault="000C7BB1" w:rsidP="000C7BB1">
          <w:pPr>
            <w:pStyle w:val="Caption"/>
          </w:pPr>
          <w:r>
            <w:rPr>
              <w:noProof/>
              <w:lang w:eastAsia="zh-TW"/>
            </w:rPr>
            <w:pict>
              <v:shapetype id="_x0000_t202" coordsize="21600,21600" o:spt="202" path="m,l,21600r21600,l21600,xe">
                <v:stroke joinstyle="miter"/>
                <v:path gradientshapeok="t" o:connecttype="rect"/>
              </v:shapetype>
              <v:shape id="_x0000_s150565" type="#_x0000_t202" style="position:absolute;margin-left:34.25pt;margin-top:-65.5pt;width:165.35pt;height:33.25pt;z-index:252063744;mso-width-percent:400;mso-height-percent:200;mso-position-horizontal-relative:text;mso-position-vertical-relative:text;mso-width-percent:400;mso-height-percent:200;mso-width-relative:margin;mso-height-relative:margin" strokecolor="white [3212]">
                <v:textbox style="mso-next-textbox:#_x0000_s150565;mso-fit-shape-to-text:t">
                  <w:txbxContent>
                    <w:p w:rsidR="000C7BB1" w:rsidRPr="000C7BB1" w:rsidRDefault="000C7BB1" w:rsidP="000C7BB1">
                      <w:pPr>
                        <w:rPr>
                          <w:sz w:val="44"/>
                          <w:szCs w:val="44"/>
                        </w:rPr>
                      </w:pPr>
                      <w:r w:rsidRPr="000C7BB1">
                        <w:rPr>
                          <w:sz w:val="44"/>
                          <w:szCs w:val="44"/>
                        </w:rPr>
                        <w:t>E1826 REV</w:t>
                      </w:r>
                    </w:p>
                  </w:txbxContent>
                </v:textbox>
              </v:shape>
            </w:pict>
          </w:r>
          <w:r w:rsidR="00D2633F">
            <w:rPr>
              <w:noProof/>
              <w:lang w:val="en-US"/>
            </w:rPr>
            <w:drawing>
              <wp:anchor distT="0" distB="0" distL="114300" distR="114300" simplePos="0" relativeHeight="251905024" behindDoc="1" locked="0" layoutInCell="1" allowOverlap="1">
                <wp:simplePos x="0" y="0"/>
                <wp:positionH relativeFrom="column">
                  <wp:posOffset>295275</wp:posOffset>
                </wp:positionH>
                <wp:positionV relativeFrom="paragraph">
                  <wp:posOffset>-7629525</wp:posOffset>
                </wp:positionV>
                <wp:extent cx="13114655" cy="9958705"/>
                <wp:effectExtent l="114300" t="95250" r="125095" b="80645"/>
                <wp:wrapNone/>
                <wp:docPr id="13" name="Picture 13"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6"/>
                        <pic:cNvPicPr>
                          <a:picLocks noChangeAspect="1" noChangeArrowheads="1"/>
                        </pic:cNvPicPr>
                      </pic:nvPicPr>
                      <pic:blipFill>
                        <a:blip r:embed="rId8" cstate="print"/>
                        <a:srcRect/>
                        <a:stretch>
                          <a:fillRect/>
                        </a:stretch>
                      </pic:blipFill>
                      <pic:spPr bwMode="auto">
                        <a:xfrm>
                          <a:off x="0" y="0"/>
                          <a:ext cx="13114655" cy="9958705"/>
                        </a:xfrm>
                        <a:prstGeom prst="rect">
                          <a:avLst/>
                        </a:prstGeom>
                        <a:ln>
                          <a:noFill/>
                        </a:ln>
                        <a:effectLst>
                          <a:glow rad="139700">
                            <a:schemeClr val="accent3">
                              <a:satMod val="175000"/>
                              <a:alpha val="40000"/>
                            </a:schemeClr>
                          </a:glow>
                          <a:softEdge rad="112500"/>
                        </a:effectLst>
                      </pic:spPr>
                    </pic:pic>
                  </a:graphicData>
                </a:graphic>
              </wp:anchor>
            </w:drawing>
          </w:r>
        </w:p>
        <w:p w:rsidR="00A82AD9" w:rsidRDefault="007F7106" w:rsidP="000C7BB1">
          <w:r>
            <w:rPr>
              <w:noProof/>
              <w:lang w:val="en-US"/>
            </w:rPr>
            <w:pict>
              <v:shape id="_x0000_s1663" type="#_x0000_t202" style="position:absolute;margin-left:-5.7pt;margin-top:.95pt;width:511.2pt;height:34.05pt;z-index:251910144;mso-height-percent:200;mso-height-percent:200;mso-width-relative:margin;mso-height-relative:margin" fillcolor="#484329 [814]" stroked="f">
                <v:textbox style="mso-next-textbox:#_x0000_s1663;mso-fit-shape-to-text:t">
                  <w:txbxContent>
                    <w:p w:rsidR="00510CD2" w:rsidRPr="00FF5529" w:rsidRDefault="00510CD2" w:rsidP="000C7BB1">
                      <w:pPr>
                        <w:rPr>
                          <w:lang w:val="es-AR"/>
                        </w:rPr>
                      </w:pPr>
                      <w:r w:rsidRPr="00FF5529">
                        <w:rPr>
                          <w:lang w:val="es-AR"/>
                        </w:rPr>
                        <w:t xml:space="preserve">G o v e r n m e n t   o f  S w a z i </w:t>
                      </w:r>
                      <w:proofErr w:type="spellStart"/>
                      <w:r w:rsidRPr="00FF5529">
                        <w:rPr>
                          <w:lang w:val="es-AR"/>
                        </w:rPr>
                        <w:t>l a</w:t>
                      </w:r>
                      <w:proofErr w:type="spellEnd"/>
                      <w:r w:rsidRPr="00FF5529">
                        <w:rPr>
                          <w:lang w:val="es-AR"/>
                        </w:rPr>
                        <w:t xml:space="preserve"> n d</w:t>
                      </w:r>
                    </w:p>
                  </w:txbxContent>
                </v:textbox>
              </v:shape>
            </w:pict>
          </w:r>
        </w:p>
        <w:p w:rsidR="00A82AD9" w:rsidRDefault="00A82AD9" w:rsidP="000C7BB1"/>
        <w:p w:rsidR="00A82AD9" w:rsidRDefault="00A82AD9" w:rsidP="000C7BB1">
          <w:pPr>
            <w:rPr>
              <w:highlight w:val="darkGreen"/>
            </w:rPr>
          </w:pPr>
          <w:bookmarkStart w:id="3" w:name="_Toc174599995"/>
          <w:bookmarkStart w:id="4" w:name="_Toc174627113"/>
          <w:bookmarkStart w:id="5" w:name="_Toc174779622"/>
          <w:bookmarkStart w:id="6" w:name="_Toc174781326"/>
          <w:bookmarkStart w:id="7" w:name="_Toc175448314"/>
          <w:bookmarkStart w:id="8" w:name="_Toc176668699"/>
          <w:bookmarkStart w:id="9" w:name="_Toc176745980"/>
          <w:bookmarkStart w:id="10" w:name="_Toc176871247"/>
          <w:bookmarkStart w:id="11" w:name="_Toc176871423"/>
          <w:bookmarkStart w:id="12" w:name="_Toc176873178"/>
          <w:bookmarkStart w:id="13" w:name="_Toc176873882"/>
          <w:bookmarkStart w:id="14" w:name="_Toc176922047"/>
          <w:bookmarkStart w:id="15" w:name="_Toc177996071"/>
          <w:bookmarkStart w:id="16" w:name="_Toc178261802"/>
          <w:bookmarkStart w:id="17" w:name="_Toc183085798"/>
          <w:bookmarkStart w:id="18" w:name="_Toc184472860"/>
          <w:bookmarkStart w:id="19" w:name="_Toc184473379"/>
        </w:p>
        <w:p w:rsidR="00A82AD9" w:rsidRDefault="00A82AD9" w:rsidP="000C7BB1">
          <w:pPr>
            <w:rPr>
              <w:highlight w:val="darkGreen"/>
            </w:rPr>
          </w:pPr>
        </w:p>
        <w:p w:rsidR="00A82AD9" w:rsidRPr="00A82AD9" w:rsidRDefault="007F7106" w:rsidP="000C7BB1">
          <w:pPr>
            <w:rPr>
              <w:color w:val="FDE9D9" w:themeColor="accent6" w:themeTint="33"/>
              <w:highlight w:val="darkGreen"/>
            </w:rPr>
          </w:pPr>
          <w:r w:rsidRPr="007F7106">
            <w:rPr>
              <w:noProof/>
              <w:lang w:val="en-US"/>
            </w:rPr>
            <w:pict>
              <v:shape id="_x0000_s1662" type="#_x0000_t202" style="position:absolute;margin-left:-90pt;margin-top:7.55pt;width:642pt;height:26.75pt;z-index:251909120;mso-height-percent:200;mso-height-percent:200;mso-width-relative:margin;mso-height-relative:margin" fillcolor="#938953 [1614]" stroked="f">
                <v:textbox style="mso-next-textbox:#_x0000_s1662;mso-fit-shape-to-text:t">
                  <w:txbxContent>
                    <w:p w:rsidR="00510CD2" w:rsidRPr="00FF5529" w:rsidRDefault="00510CD2" w:rsidP="000C7BB1">
                      <w:pPr>
                        <w:rPr>
                          <w:lang w:val="es-AR"/>
                        </w:rPr>
                      </w:pPr>
                      <w:r w:rsidRPr="00CB6B1C">
                        <w:t xml:space="preserve">                        </w:t>
                      </w:r>
                      <w:proofErr w:type="gramStart"/>
                      <w:r w:rsidRPr="00FF5529">
                        <w:rPr>
                          <w:lang w:val="es-AR"/>
                        </w:rPr>
                        <w:t>m</w:t>
                      </w:r>
                      <w:proofErr w:type="gramEnd"/>
                      <w:r w:rsidRPr="00FF5529">
                        <w:rPr>
                          <w:lang w:val="es-AR"/>
                        </w:rPr>
                        <w:t xml:space="preserve"> i n i s t r y   o f   h o u s i n g   a n d   u r b a n   </w:t>
                      </w:r>
                      <w:proofErr w:type="spellStart"/>
                      <w:r w:rsidRPr="00FF5529">
                        <w:rPr>
                          <w:lang w:val="es-AR"/>
                        </w:rPr>
                        <w:t>d e</w:t>
                      </w:r>
                      <w:proofErr w:type="spellEnd"/>
                      <w:r w:rsidRPr="00FF5529">
                        <w:rPr>
                          <w:lang w:val="es-AR"/>
                        </w:rPr>
                        <w:t xml:space="preserve"> v e l o p m e n t</w:t>
                      </w:r>
                    </w:p>
                  </w:txbxContent>
                </v:textbox>
              </v:shape>
            </w:pict>
          </w: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rsidR="00A82AD9" w:rsidRDefault="00A82AD9" w:rsidP="000C7BB1">
          <w:pPr>
            <w:rPr>
              <w:highlight w:val="darkGreen"/>
            </w:rPr>
          </w:pPr>
        </w:p>
        <w:p w:rsidR="00A82AD9" w:rsidRDefault="00A82AD9" w:rsidP="000C7BB1">
          <w:pPr>
            <w:rPr>
              <w:highlight w:val="darkGreen"/>
            </w:rPr>
          </w:pPr>
        </w:p>
        <w:p w:rsidR="00E71D92" w:rsidRDefault="00E71D92" w:rsidP="000C7BB1">
          <w:pPr>
            <w:rPr>
              <w:highlight w:val="darkGreen"/>
            </w:rPr>
          </w:pPr>
        </w:p>
        <w:p w:rsidR="00A82AD9" w:rsidRPr="007224FA" w:rsidRDefault="00A82AD9" w:rsidP="000C7BB1"/>
        <w:p w:rsidR="000968F8" w:rsidRDefault="000968F8" w:rsidP="000C7BB1"/>
        <w:p w:rsidR="002E090E" w:rsidRDefault="002E090E" w:rsidP="000C7BB1"/>
        <w:p w:rsidR="00591BEE" w:rsidRDefault="00591BEE" w:rsidP="000C7BB1"/>
        <w:p w:rsidR="00591BEE" w:rsidRDefault="00591BEE" w:rsidP="000C7BB1"/>
        <w:p w:rsidR="007224FA" w:rsidRPr="007224FA" w:rsidRDefault="007224FA" w:rsidP="000C7BB1">
          <w:r w:rsidRPr="007224FA">
            <w:t xml:space="preserve">S w a z </w:t>
          </w:r>
          <w:proofErr w:type="spellStart"/>
          <w:r w:rsidRPr="007224FA">
            <w:t>i</w:t>
          </w:r>
          <w:proofErr w:type="spellEnd"/>
          <w:r w:rsidRPr="007224FA">
            <w:t xml:space="preserve"> </w:t>
          </w:r>
          <w:proofErr w:type="spellStart"/>
          <w:r w:rsidRPr="007224FA">
            <w:t>I</w:t>
          </w:r>
          <w:proofErr w:type="spellEnd"/>
          <w:r w:rsidRPr="007224FA">
            <w:t xml:space="preserve"> a n d </w:t>
          </w:r>
          <w:r w:rsidR="001C06F1">
            <w:t xml:space="preserve"> </w:t>
          </w:r>
          <w:r w:rsidRPr="007224FA">
            <w:t xml:space="preserve"> </w:t>
          </w:r>
          <w:r w:rsidRPr="007224FA">
            <w:rPr>
              <w:color w:val="17365D" w:themeColor="text2" w:themeShade="BF"/>
            </w:rPr>
            <w:t>L o c a l</w:t>
          </w:r>
        </w:p>
        <w:p w:rsidR="007224FA" w:rsidRPr="00FF5529" w:rsidRDefault="007224FA" w:rsidP="000C7BB1">
          <w:pPr>
            <w:rPr>
              <w:color w:val="C00000"/>
              <w:lang w:val="es-AR"/>
            </w:rPr>
          </w:pPr>
          <w:r w:rsidRPr="00FF5529">
            <w:rPr>
              <w:lang w:val="es-AR"/>
            </w:rPr>
            <w:t>G o v e r n m e n t</w:t>
          </w:r>
          <w:r w:rsidRPr="00FF5529">
            <w:rPr>
              <w:color w:val="C00000"/>
              <w:lang w:val="es-AR"/>
            </w:rPr>
            <w:t xml:space="preserve"> </w:t>
          </w:r>
          <w:r w:rsidR="001C06F1" w:rsidRPr="00FF5529">
            <w:rPr>
              <w:color w:val="C00000"/>
              <w:lang w:val="es-AR"/>
            </w:rPr>
            <w:t xml:space="preserve"> </w:t>
          </w:r>
          <w:r w:rsidRPr="00FF5529">
            <w:rPr>
              <w:color w:val="C00000"/>
              <w:lang w:val="es-AR"/>
            </w:rPr>
            <w:t xml:space="preserve"> P r o j e c t</w:t>
          </w:r>
        </w:p>
        <w:p w:rsidR="000968F8" w:rsidRPr="00FF5529" w:rsidRDefault="000968F8" w:rsidP="000C7BB1">
          <w:pPr>
            <w:rPr>
              <w:lang w:val="es-AR"/>
            </w:rPr>
          </w:pPr>
        </w:p>
        <w:p w:rsidR="000441FD" w:rsidRPr="00FF5529" w:rsidRDefault="000441FD" w:rsidP="000C7BB1">
          <w:pPr>
            <w:rPr>
              <w:rStyle w:val="Strong"/>
              <w:lang w:val="es-AR"/>
            </w:rPr>
          </w:pPr>
        </w:p>
        <w:p w:rsidR="007224FA" w:rsidRPr="00FF5529" w:rsidRDefault="007224FA" w:rsidP="000C7BB1">
          <w:pPr>
            <w:rPr>
              <w:lang w:val="es-AR"/>
            </w:rPr>
          </w:pPr>
        </w:p>
        <w:p w:rsidR="00A82AD9" w:rsidRPr="00FF5529" w:rsidRDefault="00C0157F" w:rsidP="000C7BB1">
          <w:pPr>
            <w:rPr>
              <w:lang w:val="es-AR"/>
            </w:rPr>
          </w:pPr>
          <w:r>
            <w:rPr>
              <w:noProof/>
              <w:lang w:val="en-US"/>
            </w:rPr>
            <w:drawing>
              <wp:anchor distT="0" distB="0" distL="114300" distR="114300" simplePos="0" relativeHeight="251900928" behindDoc="1" locked="0" layoutInCell="1" allowOverlap="1">
                <wp:simplePos x="0" y="0"/>
                <wp:positionH relativeFrom="column">
                  <wp:posOffset>-7486650</wp:posOffset>
                </wp:positionH>
                <wp:positionV relativeFrom="paragraph">
                  <wp:posOffset>289560</wp:posOffset>
                </wp:positionV>
                <wp:extent cx="11476990" cy="10782300"/>
                <wp:effectExtent l="247650" t="209550" r="219710" b="190500"/>
                <wp:wrapNone/>
                <wp:docPr id="10" name="Picture 10"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6"/>
                        <pic:cNvPicPr>
                          <a:picLocks noChangeAspect="1" noChangeArrowheads="1"/>
                        </pic:cNvPicPr>
                      </pic:nvPicPr>
                      <pic:blipFill>
                        <a:blip r:embed="rId8" cstate="print">
                          <a:lum bright="-6000" contrast="-2000"/>
                        </a:blip>
                        <a:srcRect/>
                        <a:stretch>
                          <a:fillRect/>
                        </a:stretch>
                      </pic:blipFill>
                      <pic:spPr bwMode="auto">
                        <a:xfrm>
                          <a:off x="0" y="0"/>
                          <a:ext cx="11476990" cy="10782300"/>
                        </a:xfrm>
                        <a:prstGeom prst="rect">
                          <a:avLst/>
                        </a:prstGeom>
                        <a:ln>
                          <a:solidFill>
                            <a:schemeClr val="accent2">
                              <a:lumMod val="20000"/>
                              <a:lumOff val="80000"/>
                            </a:schemeClr>
                          </a:solidFill>
                        </a:ln>
                        <a:effectLst>
                          <a:glow rad="228600">
                            <a:schemeClr val="accent3">
                              <a:satMod val="175000"/>
                              <a:alpha val="40000"/>
                            </a:schemeClr>
                          </a:glow>
                          <a:softEdge rad="112500"/>
                        </a:effectLst>
                      </pic:spPr>
                    </pic:pic>
                  </a:graphicData>
                </a:graphic>
              </wp:anchor>
            </w:drawing>
          </w:r>
          <w:r w:rsidR="00402826">
            <w:rPr>
              <w:noProof/>
              <w:lang w:val="en-US"/>
            </w:rPr>
            <w:drawing>
              <wp:anchor distT="0" distB="0" distL="114300" distR="114300" simplePos="0" relativeHeight="251904000" behindDoc="1" locked="0" layoutInCell="1" allowOverlap="1">
                <wp:simplePos x="0" y="0"/>
                <wp:positionH relativeFrom="column">
                  <wp:posOffset>-1009650</wp:posOffset>
                </wp:positionH>
                <wp:positionV relativeFrom="paragraph">
                  <wp:posOffset>170815</wp:posOffset>
                </wp:positionV>
                <wp:extent cx="3333750" cy="1803400"/>
                <wp:effectExtent l="0" t="323850" r="0" b="596900"/>
                <wp:wrapTight wrapText="bothSides">
                  <wp:wrapPolygon edited="0">
                    <wp:start x="16910" y="-3879"/>
                    <wp:lineTo x="2469" y="228"/>
                    <wp:lineTo x="741" y="1825"/>
                    <wp:lineTo x="987" y="10724"/>
                    <wp:lineTo x="1605" y="25327"/>
                    <wp:lineTo x="2345" y="28749"/>
                    <wp:lineTo x="2592" y="28749"/>
                    <wp:lineTo x="3950" y="28749"/>
                    <wp:lineTo x="4073" y="28749"/>
                    <wp:lineTo x="9874" y="25327"/>
                    <wp:lineTo x="10121" y="25327"/>
                    <wp:lineTo x="16169" y="21904"/>
                    <wp:lineTo x="16169" y="21676"/>
                    <wp:lineTo x="17157" y="21676"/>
                    <wp:lineTo x="19255" y="19166"/>
                    <wp:lineTo x="19131" y="18025"/>
                    <wp:lineTo x="19131" y="10724"/>
                    <wp:lineTo x="19008" y="7301"/>
                    <wp:lineTo x="19008" y="7073"/>
                    <wp:lineTo x="18885" y="3651"/>
                    <wp:lineTo x="18885" y="-1369"/>
                    <wp:lineTo x="18144" y="-3651"/>
                    <wp:lineTo x="17650" y="-3879"/>
                    <wp:lineTo x="16910" y="-3879"/>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contrast="10000"/>
                        </a:blip>
                        <a:srcRect/>
                        <a:stretch>
                          <a:fillRect/>
                        </a:stretch>
                      </pic:blipFill>
                      <pic:spPr bwMode="auto">
                        <a:xfrm>
                          <a:off x="0" y="0"/>
                          <a:ext cx="3333750" cy="1803400"/>
                        </a:xfrm>
                        <a:prstGeom prst="rect">
                          <a:avLst/>
                        </a:prstGeom>
                        <a:ln>
                          <a:noFill/>
                        </a:ln>
                        <a:effectLst>
                          <a:outerShdw blurRad="292100" dist="139700" dir="2700000" algn="tl" rotWithShape="0">
                            <a:srgbClr val="333333">
                              <a:alpha val="65000"/>
                            </a:srgbClr>
                          </a:outerShdw>
                        </a:effectLst>
                        <a:scene3d>
                          <a:camera prst="perspectiveContrastingRightFacing"/>
                          <a:lightRig rig="threePt" dir="t"/>
                        </a:scene3d>
                        <a:sp3d>
                          <a:bevelT/>
                        </a:sp3d>
                      </pic:spPr>
                    </pic:pic>
                  </a:graphicData>
                </a:graphic>
              </wp:anchor>
            </w:drawing>
          </w:r>
          <w:r w:rsidR="00E71D92">
            <w:rPr>
              <w:noProof/>
              <w:lang w:val="en-US"/>
            </w:rPr>
            <w:drawing>
              <wp:anchor distT="0" distB="0" distL="114300" distR="114300" simplePos="0" relativeHeight="251902976" behindDoc="1" locked="0" layoutInCell="1" allowOverlap="1">
                <wp:simplePos x="0" y="0"/>
                <wp:positionH relativeFrom="column">
                  <wp:posOffset>2533650</wp:posOffset>
                </wp:positionH>
                <wp:positionV relativeFrom="paragraph">
                  <wp:posOffset>8890</wp:posOffset>
                </wp:positionV>
                <wp:extent cx="3314065" cy="2057400"/>
                <wp:effectExtent l="0" t="171450" r="381635" b="628650"/>
                <wp:wrapTight wrapText="bothSides">
                  <wp:wrapPolygon edited="0">
                    <wp:start x="3973" y="-1800"/>
                    <wp:lineTo x="3352" y="-1600"/>
                    <wp:lineTo x="2607" y="200"/>
                    <wp:lineTo x="2607" y="8000"/>
                    <wp:lineTo x="2483" y="11000"/>
                    <wp:lineTo x="2483" y="14400"/>
                    <wp:lineTo x="2359" y="17400"/>
                    <wp:lineTo x="2359" y="17600"/>
                    <wp:lineTo x="2980" y="20600"/>
                    <wp:lineTo x="2980" y="21000"/>
                    <wp:lineTo x="8940" y="23800"/>
                    <wp:lineTo x="9560" y="23800"/>
                    <wp:lineTo x="16886" y="27000"/>
                    <wp:lineTo x="17010" y="27000"/>
                    <wp:lineTo x="19618" y="28200"/>
                    <wp:lineTo x="19742" y="28200"/>
                    <wp:lineTo x="21356" y="28200"/>
                    <wp:lineTo x="21604" y="28200"/>
                    <wp:lineTo x="22473" y="27200"/>
                    <wp:lineTo x="22846" y="23800"/>
                    <wp:lineTo x="23591" y="11000"/>
                    <wp:lineTo x="24087" y="-1000"/>
                    <wp:lineTo x="8567" y="-1800"/>
                    <wp:lineTo x="3973" y="-180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314065" cy="2057400"/>
                        </a:xfrm>
                        <a:prstGeom prst="rect">
                          <a:avLst/>
                        </a:prstGeom>
                        <a:ln>
                          <a:noFill/>
                        </a:ln>
                        <a:effectLst>
                          <a:outerShdw blurRad="292100" dist="139700" dir="2700000" algn="tl" rotWithShape="0">
                            <a:srgbClr val="333333">
                              <a:alpha val="65000"/>
                            </a:srgbClr>
                          </a:outerShdw>
                        </a:effectLst>
                        <a:scene3d>
                          <a:camera prst="perspectiveHeroicExtremeLeftFacing"/>
                          <a:lightRig rig="threePt" dir="t"/>
                        </a:scene3d>
                        <a:sp3d>
                          <a:bevelT/>
                        </a:sp3d>
                      </pic:spPr>
                    </pic:pic>
                  </a:graphicData>
                </a:graphic>
              </wp:anchor>
            </w:drawing>
          </w:r>
        </w:p>
        <w:p w:rsidR="00A82AD9" w:rsidRPr="00FF5529" w:rsidRDefault="00A82AD9" w:rsidP="000C7BB1">
          <w:pPr>
            <w:rPr>
              <w:lang w:val="es-AR"/>
            </w:rPr>
          </w:pPr>
        </w:p>
        <w:p w:rsidR="00A82AD9" w:rsidRPr="00FF5529" w:rsidRDefault="00A82AD9" w:rsidP="000C7BB1">
          <w:pPr>
            <w:rPr>
              <w:highlight w:val="red"/>
              <w:lang w:val="es-AR"/>
            </w:rPr>
          </w:pPr>
        </w:p>
        <w:p w:rsidR="00A82AD9" w:rsidRPr="00FF5529" w:rsidRDefault="00A82AD9" w:rsidP="000C7BB1">
          <w:pPr>
            <w:rPr>
              <w:highlight w:val="red"/>
              <w:lang w:val="es-AR"/>
            </w:rPr>
          </w:pPr>
        </w:p>
        <w:p w:rsidR="00A82AD9" w:rsidRPr="00FF5529" w:rsidRDefault="00A82AD9" w:rsidP="000C7BB1">
          <w:pPr>
            <w:rPr>
              <w:highlight w:val="darkGreen"/>
              <w:lang w:val="es-AR"/>
            </w:rPr>
          </w:pPr>
        </w:p>
        <w:p w:rsidR="00A82AD9" w:rsidRPr="00FF5529" w:rsidRDefault="00A82AD9" w:rsidP="000C7BB1">
          <w:pPr>
            <w:rPr>
              <w:highlight w:val="darkGreen"/>
              <w:lang w:val="es-AR"/>
            </w:rPr>
          </w:pPr>
        </w:p>
        <w:p w:rsidR="00A82AD9" w:rsidRPr="00FF5529" w:rsidRDefault="00402826" w:rsidP="000C7BB1">
          <w:pPr>
            <w:rPr>
              <w:highlight w:val="darkGreen"/>
              <w:lang w:val="es-AR"/>
            </w:rPr>
          </w:pPr>
          <w:r>
            <w:rPr>
              <w:noProof/>
              <w:lang w:val="en-US"/>
            </w:rPr>
            <w:drawing>
              <wp:anchor distT="0" distB="0" distL="114300" distR="114300" simplePos="0" relativeHeight="251901952" behindDoc="1" locked="0" layoutInCell="1" allowOverlap="1">
                <wp:simplePos x="0" y="0"/>
                <wp:positionH relativeFrom="column">
                  <wp:posOffset>-1173480</wp:posOffset>
                </wp:positionH>
                <wp:positionV relativeFrom="paragraph">
                  <wp:posOffset>154940</wp:posOffset>
                </wp:positionV>
                <wp:extent cx="2506345" cy="1704340"/>
                <wp:effectExtent l="171450" t="190500" r="179705" b="353060"/>
                <wp:wrapNone/>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506345" cy="1704340"/>
                        </a:xfrm>
                        <a:prstGeom prst="rect">
                          <a:avLst/>
                        </a:prstGeom>
                        <a:ln>
                          <a:noFill/>
                        </a:ln>
                        <a:effectLst>
                          <a:outerShdw blurRad="292100" dist="139700" dir="2700000" algn="tl" rotWithShape="0">
                            <a:srgbClr val="333333">
                              <a:alpha val="65000"/>
                            </a:srgbClr>
                          </a:outerShdw>
                        </a:effectLst>
                        <a:scene3d>
                          <a:camera prst="perspectiveRight"/>
                          <a:lightRig rig="threePt" dir="t"/>
                        </a:scene3d>
                        <a:sp3d>
                          <a:bevelT/>
                        </a:sp3d>
                      </pic:spPr>
                    </pic:pic>
                  </a:graphicData>
                </a:graphic>
              </wp:anchor>
            </w:drawing>
          </w:r>
        </w:p>
        <w:p w:rsidR="00A82AD9" w:rsidRPr="00FF5529" w:rsidRDefault="00A82AD9" w:rsidP="000C7BB1">
          <w:pPr>
            <w:rPr>
              <w:highlight w:val="darkGreen"/>
              <w:lang w:val="es-AR"/>
            </w:rPr>
          </w:pPr>
        </w:p>
        <w:p w:rsidR="00A82AD9" w:rsidRPr="00FF5529" w:rsidRDefault="00A82AD9" w:rsidP="000C7BB1">
          <w:pPr>
            <w:rPr>
              <w:highlight w:val="darkGreen"/>
              <w:lang w:val="es-AR"/>
            </w:rPr>
          </w:pPr>
        </w:p>
        <w:p w:rsidR="00A82AD9" w:rsidRPr="00FF5529" w:rsidRDefault="00A82AD9" w:rsidP="000C7BB1">
          <w:pPr>
            <w:rPr>
              <w:highlight w:val="darkGreen"/>
              <w:lang w:val="es-AR"/>
            </w:rPr>
          </w:pPr>
        </w:p>
        <w:p w:rsidR="00A82AD9" w:rsidRPr="00FF5529" w:rsidRDefault="00A82AD9" w:rsidP="000C7BB1">
          <w:pPr>
            <w:rPr>
              <w:highlight w:val="darkGreen"/>
              <w:lang w:val="es-AR"/>
            </w:rPr>
          </w:pPr>
        </w:p>
        <w:p w:rsidR="00A82AD9" w:rsidRPr="00FF5529" w:rsidRDefault="00A82AD9" w:rsidP="000C7BB1">
          <w:pPr>
            <w:rPr>
              <w:highlight w:val="darkGreen"/>
              <w:lang w:val="es-AR"/>
            </w:rPr>
          </w:pPr>
        </w:p>
        <w:p w:rsidR="00A82AD9" w:rsidRPr="00FF5529" w:rsidRDefault="00A82AD9" w:rsidP="000C7BB1">
          <w:pPr>
            <w:rPr>
              <w:highlight w:val="darkGreen"/>
              <w:lang w:val="es-AR"/>
            </w:rPr>
          </w:pPr>
        </w:p>
        <w:p w:rsidR="00A82AD9" w:rsidRPr="00FF5529" w:rsidRDefault="00A82AD9" w:rsidP="000C7BB1">
          <w:pPr>
            <w:rPr>
              <w:highlight w:val="darkGreen"/>
              <w:lang w:val="es-AR"/>
            </w:rPr>
          </w:pPr>
        </w:p>
        <w:p w:rsidR="00A82AD9" w:rsidRPr="00FF5529" w:rsidRDefault="00A82AD9" w:rsidP="000C7BB1">
          <w:pPr>
            <w:rPr>
              <w:highlight w:val="darkGreen"/>
              <w:lang w:val="es-AR"/>
            </w:rPr>
          </w:pPr>
        </w:p>
        <w:p w:rsidR="00A82AD9" w:rsidRPr="00FF5529" w:rsidRDefault="00A82AD9" w:rsidP="000C7BB1">
          <w:pPr>
            <w:rPr>
              <w:highlight w:val="darkGreen"/>
              <w:lang w:val="es-AR"/>
            </w:rPr>
          </w:pPr>
        </w:p>
        <w:p w:rsidR="00A82AD9" w:rsidRPr="00FF5529" w:rsidRDefault="00A82AD9" w:rsidP="000C7BB1">
          <w:pPr>
            <w:rPr>
              <w:highlight w:val="darkGreen"/>
              <w:lang w:val="es-AR"/>
            </w:rPr>
          </w:pPr>
        </w:p>
        <w:p w:rsidR="00A82AD9" w:rsidRPr="00FF5529" w:rsidRDefault="00A82AD9" w:rsidP="000C7BB1">
          <w:pPr>
            <w:rPr>
              <w:highlight w:val="darkGreen"/>
              <w:lang w:val="es-AR"/>
            </w:rPr>
          </w:pPr>
        </w:p>
        <w:p w:rsidR="00402826" w:rsidRPr="00FF5529" w:rsidRDefault="007F7106" w:rsidP="000C7BB1">
          <w:pPr>
            <w:rPr>
              <w:color w:val="4F6228" w:themeColor="accent3" w:themeShade="80"/>
              <w:sz w:val="24"/>
              <w:szCs w:val="24"/>
              <w:highlight w:val="darkGreen"/>
              <w:lang w:val="es-AR"/>
            </w:rPr>
          </w:pPr>
          <w:r w:rsidRPr="007F7106">
            <w:rPr>
              <w:noProof/>
              <w:lang w:val="en-US"/>
            </w:rPr>
            <w:pict>
              <v:shape id="_x0000_s1661" type="#_x0000_t202" style="position:absolute;margin-left:-108.75pt;margin-top:11.8pt;width:621.75pt;height:34.05pt;z-index:251908096;mso-height-percent:200;mso-height-percent:200;mso-width-relative:margin;mso-height-relative:margin" fillcolor="#484329 [814]" stroked="f">
                <v:textbox style="mso-next-textbox:#_x0000_s1661;mso-fit-shape-to-text:t">
                  <w:txbxContent>
                    <w:p w:rsidR="00510CD2" w:rsidRPr="00122E37" w:rsidRDefault="00510CD2" w:rsidP="000C7BB1">
                      <w:ins w:id="20" w:author="wb213043" w:date="2010-08-26T12:40:00Z">
                        <w:r>
                          <w:t xml:space="preserve">                    </w:t>
                        </w:r>
                      </w:ins>
                      <w:proofErr w:type="gramStart"/>
                      <w:r>
                        <w:t>environmental</w:t>
                      </w:r>
                      <w:proofErr w:type="gramEnd"/>
                      <w:r>
                        <w:t xml:space="preserve"> and social management framework</w:t>
                      </w:r>
                    </w:p>
                  </w:txbxContent>
                </v:textbox>
              </v:shape>
            </w:pict>
          </w:r>
        </w:p>
        <w:p w:rsidR="00402826" w:rsidRPr="00FF5529" w:rsidRDefault="00402826" w:rsidP="000C7BB1">
          <w:pPr>
            <w:rPr>
              <w:highlight w:val="darkGreen"/>
              <w:lang w:val="es-AR"/>
            </w:rPr>
          </w:pPr>
        </w:p>
        <w:p w:rsidR="00A82AD9" w:rsidRPr="00FF5529" w:rsidRDefault="00A82AD9" w:rsidP="000C7BB1">
          <w:pPr>
            <w:rPr>
              <w:highlight w:val="darkGreen"/>
              <w:lang w:val="es-AR"/>
            </w:rPr>
          </w:pPr>
        </w:p>
        <w:p w:rsidR="00402826" w:rsidRPr="00FF5529" w:rsidRDefault="007F7106" w:rsidP="000C7BB1">
          <w:pPr>
            <w:rPr>
              <w:sz w:val="24"/>
              <w:szCs w:val="24"/>
              <w:highlight w:val="darkGreen"/>
              <w:lang w:val="es-AR"/>
            </w:rPr>
          </w:pPr>
          <w:r w:rsidRPr="007F7106">
            <w:rPr>
              <w:noProof/>
              <w:lang w:val="en-US"/>
            </w:rPr>
            <w:pict>
              <v:rect id="_x0000_s1992" style="position:absolute;margin-left:325.5pt;margin-top:10.9pt;width:141.75pt;height:20.25pt;z-index:252055552;mso-width-relative:margin;mso-height-relative:margin" fillcolor="#76923c [2406]" stroked="f">
                <v:textbox style="mso-next-textbox:#_x0000_s1992">
                  <w:txbxContent>
                    <w:p w:rsidR="00510CD2" w:rsidRPr="00147D3A" w:rsidRDefault="00510CD2" w:rsidP="000C7BB1">
                      <w:pPr>
                        <w:rPr>
                          <w:rStyle w:val="Strong"/>
                          <w:color w:val="DBE5F1" w:themeColor="accent1" w:themeTint="33"/>
                          <w:sz w:val="24"/>
                          <w:szCs w:val="24"/>
                        </w:rPr>
                      </w:pPr>
                      <w:proofErr w:type="gramStart"/>
                      <w:r>
                        <w:rPr>
                          <w:rStyle w:val="Strong"/>
                          <w:color w:val="DBE5F1" w:themeColor="accent1" w:themeTint="33"/>
                          <w:sz w:val="24"/>
                          <w:szCs w:val="24"/>
                        </w:rPr>
                        <w:t>a</w:t>
                      </w:r>
                      <w:proofErr w:type="gramEnd"/>
                      <w:r>
                        <w:rPr>
                          <w:rStyle w:val="Strong"/>
                          <w:color w:val="DBE5F1" w:themeColor="accent1" w:themeTint="33"/>
                          <w:sz w:val="24"/>
                          <w:szCs w:val="24"/>
                        </w:rPr>
                        <w:t xml:space="preserve"> u g u s t</w:t>
                      </w:r>
                      <w:r w:rsidRPr="00147D3A">
                        <w:rPr>
                          <w:rStyle w:val="Strong"/>
                          <w:color w:val="DBE5F1" w:themeColor="accent1" w:themeTint="33"/>
                          <w:sz w:val="24"/>
                          <w:szCs w:val="24"/>
                        </w:rPr>
                        <w:t xml:space="preserve">  </w:t>
                      </w:r>
                      <w:r>
                        <w:rPr>
                          <w:rStyle w:val="Strong"/>
                          <w:color w:val="DBE5F1" w:themeColor="accent1" w:themeTint="33"/>
                          <w:sz w:val="24"/>
                          <w:szCs w:val="24"/>
                        </w:rPr>
                        <w:t>3 0</w:t>
                      </w:r>
                      <w:r w:rsidRPr="00147D3A">
                        <w:rPr>
                          <w:rStyle w:val="Strong"/>
                          <w:color w:val="DBE5F1" w:themeColor="accent1" w:themeTint="33"/>
                          <w:sz w:val="24"/>
                          <w:szCs w:val="24"/>
                        </w:rPr>
                        <w:t xml:space="preserve">  2 0 </w:t>
                      </w:r>
                      <w:r>
                        <w:rPr>
                          <w:rStyle w:val="Strong"/>
                          <w:color w:val="DBE5F1" w:themeColor="accent1" w:themeTint="33"/>
                          <w:sz w:val="24"/>
                          <w:szCs w:val="24"/>
                        </w:rPr>
                        <w:t>1 0</w:t>
                      </w:r>
                    </w:p>
                  </w:txbxContent>
                </v:textbox>
              </v:rect>
            </w:pict>
          </w:r>
        </w:p>
        <w:p w:rsidR="00A82AD9" w:rsidRPr="00FF5529" w:rsidRDefault="00A82AD9" w:rsidP="000C7BB1">
          <w:pPr>
            <w:rPr>
              <w:highlight w:val="darkGreen"/>
              <w:lang w:val="es-AR"/>
            </w:rPr>
          </w:pPr>
        </w:p>
        <w:p w:rsidR="00511EBC" w:rsidRPr="00FF5529" w:rsidRDefault="007F7106" w:rsidP="000C7BB1">
          <w:pPr>
            <w:rPr>
              <w:sz w:val="32"/>
              <w:szCs w:val="32"/>
              <w:highlight w:val="darkGreen"/>
              <w:lang w:val="es-AR"/>
            </w:rPr>
          </w:pPr>
          <w:r w:rsidRPr="007F7106">
            <w:rPr>
              <w:noProof/>
              <w:lang w:val="en-US"/>
            </w:rPr>
            <w:pict>
              <v:shape id="_x0000_s1665" type="#_x0000_t202" style="position:absolute;margin-left:76.5pt;margin-top:22.3pt;width:519.3pt;height:21.85pt;z-index:251911168;mso-height-percent:200;mso-height-percent:200;mso-width-relative:margin;mso-height-relative:margin" fillcolor="#938953 [1614]" stroked="f">
                <v:textbox style="mso-next-textbox:#_x0000_s1665;mso-fit-shape-to-text:t">
                  <w:txbxContent>
                    <w:p w:rsidR="00510CD2" w:rsidRPr="002E090E" w:rsidRDefault="00510CD2" w:rsidP="000C7BB1">
                      <w:pPr>
                        <w:rPr>
                          <w:color w:val="EAF1DD" w:themeColor="accent3" w:themeTint="33"/>
                        </w:rPr>
                      </w:pPr>
                      <w:proofErr w:type="gramStart"/>
                      <w:r w:rsidRPr="002E090E">
                        <w:rPr>
                          <w:color w:val="EAF1DD" w:themeColor="accent3" w:themeTint="33"/>
                        </w:rPr>
                        <w:t>rod</w:t>
                      </w:r>
                      <w:proofErr w:type="gramEnd"/>
                      <w:r w:rsidRPr="002E090E">
                        <w:rPr>
                          <w:color w:val="EAF1DD" w:themeColor="accent3" w:themeTint="33"/>
                        </w:rPr>
                        <w:t xml:space="preserve"> de </w:t>
                      </w:r>
                      <w:proofErr w:type="spellStart"/>
                      <w:r w:rsidRPr="002E090E">
                        <w:rPr>
                          <w:color w:val="EAF1DD" w:themeColor="accent3" w:themeTint="33"/>
                        </w:rPr>
                        <w:t>vletter</w:t>
                      </w:r>
                      <w:proofErr w:type="spellEnd"/>
                      <w:r w:rsidRPr="002E090E">
                        <w:rPr>
                          <w:color w:val="EAF1DD" w:themeColor="accent3" w:themeTint="33"/>
                        </w:rPr>
                        <w:t xml:space="preserve">   </w:t>
                      </w:r>
                      <w:r w:rsidRPr="0040043E">
                        <w:t>environmental, natural resource and tourism consulting</w:t>
                      </w:r>
                    </w:p>
                  </w:txbxContent>
                </v:textbox>
              </v:shape>
            </w:pict>
          </w:r>
        </w:p>
        <w:p w:rsidR="00FD24BF" w:rsidRPr="00FF5529" w:rsidRDefault="00FD24BF" w:rsidP="000C7BB1">
          <w:pPr>
            <w:rPr>
              <w:highlight w:val="darkGreen"/>
              <w:lang w:val="es-AR"/>
            </w:rPr>
          </w:pPr>
        </w:p>
        <w:p w:rsidR="00EB147C" w:rsidRPr="00FF5529" w:rsidRDefault="00EB147C" w:rsidP="000C7BB1">
          <w:pPr>
            <w:rPr>
              <w:lang w:val="es-AR"/>
            </w:rPr>
          </w:pPr>
        </w:p>
        <w:p w:rsidR="00EB147C" w:rsidRPr="00FF5529" w:rsidRDefault="00EB147C" w:rsidP="000C7BB1">
          <w:pPr>
            <w:rPr>
              <w:lang w:val="es-AR"/>
            </w:rPr>
          </w:pPr>
        </w:p>
        <w:p w:rsidR="00EB147C" w:rsidRPr="00FF5529" w:rsidRDefault="00EB147C" w:rsidP="000C7BB1">
          <w:pPr>
            <w:rPr>
              <w:lang w:val="es-AR"/>
            </w:rPr>
          </w:pPr>
        </w:p>
        <w:p w:rsidR="00EB147C" w:rsidRPr="00FF5529" w:rsidRDefault="00EB147C" w:rsidP="000C7BB1">
          <w:pPr>
            <w:rPr>
              <w:lang w:val="es-AR"/>
            </w:rPr>
          </w:pPr>
        </w:p>
        <w:p w:rsidR="00EB147C" w:rsidRPr="00FF5529" w:rsidRDefault="00EB147C" w:rsidP="000C7BB1">
          <w:pPr>
            <w:rPr>
              <w:lang w:val="es-AR"/>
            </w:rPr>
          </w:pPr>
        </w:p>
        <w:p w:rsidR="00EB147C" w:rsidRPr="00FF5529" w:rsidRDefault="00EB147C" w:rsidP="000C7BB1">
          <w:pPr>
            <w:rPr>
              <w:lang w:val="es-AR"/>
            </w:rPr>
          </w:pPr>
        </w:p>
        <w:p w:rsidR="00EB147C" w:rsidRPr="00FF5529" w:rsidRDefault="00EB147C" w:rsidP="000C7BB1">
          <w:pPr>
            <w:rPr>
              <w:lang w:val="es-AR"/>
            </w:rPr>
          </w:pPr>
        </w:p>
        <w:p w:rsidR="00EB147C" w:rsidRPr="00FF5529" w:rsidRDefault="00EB147C" w:rsidP="000C7BB1">
          <w:pPr>
            <w:rPr>
              <w:lang w:val="es-AR"/>
            </w:rPr>
          </w:pPr>
        </w:p>
        <w:p w:rsidR="00EB147C" w:rsidRPr="00FF5529" w:rsidRDefault="00EB147C" w:rsidP="000C7BB1">
          <w:pPr>
            <w:rPr>
              <w:lang w:val="es-AR"/>
            </w:rPr>
          </w:pPr>
        </w:p>
        <w:p w:rsidR="00EB147C" w:rsidRPr="00FF5529" w:rsidRDefault="00EB147C" w:rsidP="000C7BB1">
          <w:pPr>
            <w:rPr>
              <w:lang w:val="es-AR"/>
            </w:rPr>
          </w:pPr>
        </w:p>
        <w:p w:rsidR="00EB147C" w:rsidRPr="00FF5529" w:rsidRDefault="00EB147C" w:rsidP="000C7BB1">
          <w:pPr>
            <w:rPr>
              <w:lang w:val="es-AR"/>
            </w:rPr>
          </w:pPr>
        </w:p>
        <w:p w:rsidR="00EB147C" w:rsidRPr="00FF5529" w:rsidRDefault="00EB147C" w:rsidP="000C7BB1">
          <w:pPr>
            <w:rPr>
              <w:lang w:val="es-AR"/>
            </w:rPr>
          </w:pPr>
        </w:p>
        <w:p w:rsidR="00EB147C" w:rsidRPr="00FF5529" w:rsidRDefault="00EB147C" w:rsidP="000C7BB1">
          <w:pPr>
            <w:rPr>
              <w:lang w:val="es-AR"/>
            </w:rPr>
          </w:pPr>
        </w:p>
        <w:p w:rsidR="00EB147C" w:rsidRPr="00FF5529" w:rsidRDefault="00EB147C" w:rsidP="000C7BB1">
          <w:pPr>
            <w:rPr>
              <w:lang w:val="es-AR"/>
            </w:rPr>
          </w:pPr>
        </w:p>
        <w:p w:rsidR="00EB147C" w:rsidRPr="00FF5529" w:rsidRDefault="00EB147C" w:rsidP="000C7BB1">
          <w:pPr>
            <w:rPr>
              <w:lang w:val="es-AR"/>
            </w:rPr>
          </w:pPr>
        </w:p>
        <w:p w:rsidR="00EB147C" w:rsidRPr="00FF5529" w:rsidRDefault="00EB147C" w:rsidP="000C7BB1">
          <w:pPr>
            <w:rPr>
              <w:lang w:val="es-AR"/>
            </w:rPr>
          </w:pPr>
        </w:p>
        <w:p w:rsidR="00EB147C" w:rsidRPr="00FF5529" w:rsidRDefault="00EB147C" w:rsidP="000C7BB1">
          <w:pPr>
            <w:rPr>
              <w:lang w:val="es-AR"/>
            </w:rPr>
          </w:pPr>
        </w:p>
        <w:p w:rsidR="00EB147C" w:rsidRPr="00FF5529" w:rsidRDefault="00EB147C" w:rsidP="000C7BB1">
          <w:pPr>
            <w:rPr>
              <w:lang w:val="es-AR"/>
            </w:rPr>
          </w:pPr>
        </w:p>
        <w:p w:rsidR="00EB147C" w:rsidRPr="00FF5529" w:rsidRDefault="00EB147C" w:rsidP="000C7BB1">
          <w:pPr>
            <w:rPr>
              <w:lang w:val="es-AR"/>
            </w:rPr>
          </w:pPr>
        </w:p>
        <w:p w:rsidR="00EB147C" w:rsidRPr="00FF5529" w:rsidRDefault="00EB147C" w:rsidP="000C7BB1">
          <w:pPr>
            <w:rPr>
              <w:lang w:val="es-AR"/>
            </w:rPr>
          </w:pPr>
        </w:p>
        <w:p w:rsidR="00EB147C" w:rsidRPr="00FF5529" w:rsidRDefault="00EB147C" w:rsidP="000C7BB1">
          <w:pPr>
            <w:rPr>
              <w:lang w:val="es-AR"/>
            </w:rPr>
          </w:pPr>
        </w:p>
        <w:p w:rsidR="00EB147C" w:rsidRPr="00FF5529" w:rsidRDefault="00EB147C" w:rsidP="000C7BB1">
          <w:pPr>
            <w:rPr>
              <w:lang w:val="es-AR"/>
            </w:rPr>
          </w:pPr>
        </w:p>
        <w:p w:rsidR="00EB147C" w:rsidRPr="00FF5529" w:rsidRDefault="00EB147C" w:rsidP="000C7BB1">
          <w:pPr>
            <w:rPr>
              <w:lang w:val="es-AR"/>
            </w:rPr>
          </w:pPr>
        </w:p>
        <w:p w:rsidR="00EB147C" w:rsidRPr="00FF5529" w:rsidRDefault="00EB147C" w:rsidP="000C7BB1">
          <w:pPr>
            <w:rPr>
              <w:lang w:val="es-AR"/>
            </w:rPr>
          </w:pPr>
        </w:p>
        <w:p w:rsidR="00EB147C" w:rsidRPr="00FF5529" w:rsidRDefault="00EB147C" w:rsidP="000C7BB1">
          <w:pPr>
            <w:rPr>
              <w:lang w:val="es-AR"/>
            </w:rPr>
          </w:pPr>
        </w:p>
        <w:p w:rsidR="00EB147C" w:rsidRPr="00FF5529" w:rsidRDefault="00EB147C" w:rsidP="000C7BB1">
          <w:pPr>
            <w:rPr>
              <w:lang w:val="es-AR"/>
            </w:rPr>
          </w:pPr>
        </w:p>
        <w:p w:rsidR="00EB147C" w:rsidRPr="00FF5529" w:rsidRDefault="00EB147C" w:rsidP="000C7BB1">
          <w:pPr>
            <w:rPr>
              <w:lang w:val="es-AR"/>
            </w:rPr>
          </w:pPr>
        </w:p>
        <w:p w:rsidR="00EB147C" w:rsidRPr="00FF5529" w:rsidRDefault="00EB147C" w:rsidP="000C7BB1">
          <w:pPr>
            <w:rPr>
              <w:lang w:val="es-AR"/>
            </w:rPr>
          </w:pPr>
        </w:p>
        <w:p w:rsidR="00EB147C" w:rsidRPr="00FF5529" w:rsidRDefault="00EB147C" w:rsidP="000C7BB1">
          <w:pPr>
            <w:rPr>
              <w:lang w:val="es-AR"/>
            </w:rPr>
          </w:pPr>
        </w:p>
        <w:p w:rsidR="006276B6" w:rsidRPr="00FF5529" w:rsidRDefault="006276B6" w:rsidP="000C7BB1">
          <w:pPr>
            <w:rPr>
              <w:lang w:val="es-AR"/>
            </w:rPr>
          </w:pPr>
        </w:p>
        <w:p w:rsidR="006276B6" w:rsidRPr="00FF5529" w:rsidRDefault="006276B6" w:rsidP="000C7BB1">
          <w:pPr>
            <w:rPr>
              <w:lang w:val="es-AR"/>
            </w:rPr>
          </w:pPr>
        </w:p>
        <w:p w:rsidR="006276B6" w:rsidRPr="00FF5529" w:rsidRDefault="006276B6" w:rsidP="000C7BB1">
          <w:pPr>
            <w:rPr>
              <w:lang w:val="es-AR"/>
            </w:rPr>
          </w:pPr>
        </w:p>
        <w:p w:rsidR="006276B6" w:rsidRPr="00FF5529" w:rsidRDefault="006276B6" w:rsidP="000C7BB1">
          <w:pPr>
            <w:rPr>
              <w:lang w:val="es-AR"/>
            </w:rPr>
          </w:pPr>
        </w:p>
        <w:p w:rsidR="006276B6" w:rsidRPr="00FF5529" w:rsidRDefault="006276B6" w:rsidP="000C7BB1">
          <w:pPr>
            <w:rPr>
              <w:lang w:val="es-AR"/>
            </w:rPr>
          </w:pPr>
        </w:p>
        <w:p w:rsidR="006276B6" w:rsidRPr="00FF5529" w:rsidRDefault="006276B6" w:rsidP="000C7BB1">
          <w:pPr>
            <w:rPr>
              <w:lang w:val="es-AR"/>
            </w:rPr>
          </w:pPr>
        </w:p>
        <w:p w:rsidR="006276B6" w:rsidRPr="00FF5529" w:rsidRDefault="006276B6" w:rsidP="000C7BB1">
          <w:pPr>
            <w:rPr>
              <w:lang w:val="es-AR"/>
            </w:rPr>
          </w:pPr>
        </w:p>
        <w:p w:rsidR="00EB147C" w:rsidRPr="00FF5529" w:rsidRDefault="00EB147C" w:rsidP="000C7BB1">
          <w:pPr>
            <w:rPr>
              <w:lang w:val="es-AR"/>
            </w:rPr>
          </w:pPr>
        </w:p>
        <w:p w:rsidR="00EB147C" w:rsidRPr="00FF5529" w:rsidRDefault="00EB147C" w:rsidP="000C7BB1">
          <w:pPr>
            <w:rPr>
              <w:lang w:val="es-AR"/>
            </w:rPr>
          </w:pPr>
        </w:p>
        <w:p w:rsidR="00EB147C" w:rsidRPr="00FF5529" w:rsidRDefault="00EB147C" w:rsidP="000C7BB1">
          <w:pPr>
            <w:rPr>
              <w:lang w:val="es-AR"/>
            </w:rPr>
          </w:pPr>
        </w:p>
        <w:p w:rsidR="00EB147C" w:rsidRPr="00FF5529" w:rsidRDefault="00EB147C" w:rsidP="000C7BB1">
          <w:pPr>
            <w:rPr>
              <w:lang w:val="es-AR"/>
            </w:rPr>
          </w:pPr>
        </w:p>
        <w:p w:rsidR="00EB147C" w:rsidRPr="00FF5529" w:rsidRDefault="00EB147C" w:rsidP="000C7BB1">
          <w:pPr>
            <w:rPr>
              <w:lang w:val="es-AR"/>
            </w:rPr>
          </w:pPr>
        </w:p>
        <w:p w:rsidR="00EB147C" w:rsidRPr="00FF5529" w:rsidRDefault="00EB147C" w:rsidP="000C7BB1">
          <w:pPr>
            <w:rPr>
              <w:lang w:val="es-AR"/>
            </w:rPr>
          </w:pPr>
        </w:p>
        <w:p w:rsidR="006276B6" w:rsidRPr="00FF5529" w:rsidRDefault="006276B6" w:rsidP="000C7BB1">
          <w:pPr>
            <w:rPr>
              <w:lang w:val="es-AR"/>
            </w:rPr>
          </w:pPr>
        </w:p>
        <w:p w:rsidR="006276B6" w:rsidRPr="00FF5529" w:rsidRDefault="006276B6" w:rsidP="000C7BB1">
          <w:pPr>
            <w:rPr>
              <w:lang w:val="es-AR"/>
            </w:rPr>
          </w:pPr>
        </w:p>
        <w:p w:rsidR="006276B6" w:rsidRPr="00FF5529" w:rsidRDefault="006276B6" w:rsidP="000C7BB1">
          <w:pPr>
            <w:rPr>
              <w:lang w:val="es-AR"/>
            </w:rPr>
          </w:pPr>
        </w:p>
        <w:p w:rsidR="006276B6" w:rsidRPr="00FF5529" w:rsidRDefault="006276B6" w:rsidP="000C7BB1">
          <w:pPr>
            <w:rPr>
              <w:lang w:val="es-AR"/>
            </w:rPr>
          </w:pPr>
        </w:p>
        <w:p w:rsidR="006276B6" w:rsidRPr="00FF5529" w:rsidRDefault="006276B6" w:rsidP="000C7BB1">
          <w:pPr>
            <w:rPr>
              <w:lang w:val="es-AR"/>
            </w:rPr>
          </w:pPr>
        </w:p>
        <w:p w:rsidR="006276B6" w:rsidRPr="00FF5529" w:rsidRDefault="006276B6" w:rsidP="000C7BB1">
          <w:pPr>
            <w:rPr>
              <w:lang w:val="es-AR"/>
            </w:rPr>
          </w:pPr>
        </w:p>
        <w:p w:rsidR="006276B6" w:rsidRPr="00FF5529" w:rsidRDefault="006276B6" w:rsidP="000C7BB1">
          <w:pPr>
            <w:rPr>
              <w:lang w:val="es-AR"/>
            </w:rPr>
          </w:pPr>
        </w:p>
        <w:p w:rsidR="006276B6" w:rsidRPr="00FF5529" w:rsidRDefault="006276B6" w:rsidP="000C7BB1">
          <w:pPr>
            <w:rPr>
              <w:lang w:val="es-AR"/>
            </w:rPr>
          </w:pPr>
        </w:p>
        <w:p w:rsidR="006276B6" w:rsidRPr="00FF5529" w:rsidRDefault="006276B6" w:rsidP="000C7BB1">
          <w:pPr>
            <w:rPr>
              <w:lang w:val="es-AR"/>
            </w:rPr>
          </w:pPr>
        </w:p>
        <w:p w:rsidR="00EB147C" w:rsidRDefault="00FD24BF" w:rsidP="000C7BB1">
          <w:r w:rsidRPr="00EB147C">
            <w:t>Cover photos:</w:t>
          </w:r>
        </w:p>
        <w:p w:rsidR="00FD24BF" w:rsidRPr="00EB147C" w:rsidRDefault="00FD24BF" w:rsidP="000C7BB1">
          <w:r w:rsidRPr="00EB147C">
            <w:t xml:space="preserve"> </w:t>
          </w:r>
        </w:p>
        <w:p w:rsidR="00EB147C" w:rsidRPr="00EB147C" w:rsidRDefault="00EB147C" w:rsidP="000C7BB1">
          <w:r w:rsidRPr="00EB147C">
            <w:t xml:space="preserve">Top left: </w:t>
          </w:r>
          <w:r w:rsidRPr="00EB147C">
            <w:tab/>
            <w:t xml:space="preserve"> </w:t>
          </w:r>
          <w:proofErr w:type="spellStart"/>
          <w:r w:rsidR="005E353C">
            <w:t>Lu</w:t>
          </w:r>
          <w:r w:rsidRPr="00EB147C">
            <w:t>fafa</w:t>
          </w:r>
          <w:proofErr w:type="spellEnd"/>
          <w:r w:rsidRPr="00EB147C">
            <w:t xml:space="preserve"> Mountain</w:t>
          </w:r>
        </w:p>
        <w:p w:rsidR="00EB147C" w:rsidRPr="00EB147C" w:rsidRDefault="00EB147C" w:rsidP="000C7BB1">
          <w:r w:rsidRPr="00EB147C">
            <w:t xml:space="preserve">Top right: </w:t>
          </w:r>
          <w:r w:rsidRPr="00EB147C">
            <w:tab/>
          </w:r>
          <w:proofErr w:type="spellStart"/>
          <w:proofErr w:type="gramStart"/>
          <w:r w:rsidRPr="00EB147C">
            <w:t>Buhleni</w:t>
          </w:r>
          <w:proofErr w:type="spellEnd"/>
          <w:r w:rsidRPr="00EB147C">
            <w:t xml:space="preserve"> </w:t>
          </w:r>
          <w:r w:rsidR="00A15282">
            <w:t xml:space="preserve"> </w:t>
          </w:r>
          <w:proofErr w:type="spellStart"/>
          <w:r w:rsidR="00A15282">
            <w:t>Buganu</w:t>
          </w:r>
          <w:proofErr w:type="spellEnd"/>
          <w:proofErr w:type="gramEnd"/>
          <w:r w:rsidR="00A15282">
            <w:t xml:space="preserve"> (</w:t>
          </w:r>
          <w:proofErr w:type="spellStart"/>
          <w:r w:rsidRPr="00EB147C">
            <w:t>Marula</w:t>
          </w:r>
          <w:proofErr w:type="spellEnd"/>
          <w:r w:rsidR="00A15282">
            <w:t>)</w:t>
          </w:r>
          <w:r w:rsidRPr="00EB147C">
            <w:t xml:space="preserve"> Festival</w:t>
          </w:r>
        </w:p>
        <w:p w:rsidR="00EB147C" w:rsidRPr="00EB147C" w:rsidRDefault="00EB147C" w:rsidP="000C7BB1">
          <w:r w:rsidRPr="00EB147C">
            <w:t xml:space="preserve">Bottom: </w:t>
          </w:r>
          <w:r w:rsidRPr="00EB147C">
            <w:tab/>
          </w:r>
          <w:r w:rsidRPr="00EB147C">
            <w:tab/>
          </w:r>
          <w:proofErr w:type="spellStart"/>
          <w:r w:rsidRPr="00EB147C">
            <w:t>Lavumisa</w:t>
          </w:r>
          <w:proofErr w:type="spellEnd"/>
          <w:r w:rsidRPr="00EB147C">
            <w:t xml:space="preserve"> Town Board Offices</w:t>
          </w:r>
        </w:p>
        <w:p w:rsidR="00A82AD9" w:rsidRDefault="007F7106" w:rsidP="000C7BB1">
          <w:pPr>
            <w:sectPr w:rsidR="00A82AD9" w:rsidSect="00C0157F">
              <w:headerReference w:type="default" r:id="rId12"/>
              <w:footerReference w:type="default" r:id="rId13"/>
              <w:footerReference w:type="first" r:id="rId14"/>
              <w:type w:val="continuous"/>
              <w:pgSz w:w="11909" w:h="16834" w:code="9"/>
              <w:pgMar w:top="1440" w:right="1800" w:bottom="1440" w:left="1800" w:header="720" w:footer="288" w:gutter="0"/>
              <w:pgNumType w:fmt="lowerRoman"/>
              <w:cols w:space="720"/>
              <w:titlePg/>
              <w:docGrid w:linePitch="360"/>
            </w:sectPr>
          </w:pPr>
        </w:p>
      </w:sdtContent>
    </w:sdt>
    <w:p w:rsidR="00AD752B" w:rsidRPr="00FF5529" w:rsidRDefault="00AD752B" w:rsidP="000C7BB1">
      <w:pPr>
        <w:pStyle w:val="TOC3"/>
        <w:rPr>
          <w:lang w:val="es-AR"/>
        </w:rPr>
      </w:pPr>
      <w:r w:rsidRPr="00FF5529">
        <w:rPr>
          <w:lang w:val="es-AR"/>
        </w:rPr>
        <w:t>t a b l e   o f   c o n t e n t s</w:t>
      </w:r>
    </w:p>
    <w:p w:rsidR="00AD752B" w:rsidRPr="00FF5529" w:rsidRDefault="00AD752B" w:rsidP="000C7BB1">
      <w:pPr>
        <w:pStyle w:val="TOC3"/>
        <w:rPr>
          <w:lang w:val="es-AR"/>
        </w:rPr>
      </w:pPr>
    </w:p>
    <w:p w:rsidR="00350F8F" w:rsidRPr="00FF5529" w:rsidRDefault="00350F8F" w:rsidP="000C7BB1">
      <w:pPr>
        <w:pStyle w:val="TOC3"/>
        <w:rPr>
          <w:lang w:val="es-AR"/>
        </w:rPr>
        <w:sectPr w:rsidR="00350F8F" w:rsidRPr="00FF5529" w:rsidSect="00F44B1B">
          <w:type w:val="continuous"/>
          <w:pgSz w:w="11909" w:h="16834" w:code="9"/>
          <w:pgMar w:top="1440" w:right="1800" w:bottom="1008" w:left="1800" w:header="720" w:footer="288" w:gutter="0"/>
          <w:pgNumType w:fmt="lowerRoman"/>
          <w:cols w:space="720"/>
          <w:docGrid w:linePitch="360"/>
        </w:sectPr>
      </w:pPr>
    </w:p>
    <w:p w:rsidR="00AD752B" w:rsidRPr="00FF5529" w:rsidRDefault="00AD752B" w:rsidP="000C7BB1">
      <w:pPr>
        <w:pStyle w:val="TOC3"/>
        <w:rPr>
          <w:lang w:val="es-AR"/>
        </w:rPr>
      </w:pPr>
    </w:p>
    <w:p w:rsidR="003F433A" w:rsidRDefault="007F7106" w:rsidP="000C7BB1">
      <w:pPr>
        <w:pStyle w:val="TOC2"/>
        <w:rPr>
          <w:rFonts w:eastAsiaTheme="minorEastAsia" w:cstheme="minorBidi"/>
          <w:noProof/>
          <w:lang w:val="en-US"/>
        </w:rPr>
      </w:pPr>
      <w:r w:rsidRPr="007F7106">
        <w:rPr>
          <w:sz w:val="20"/>
          <w:szCs w:val="20"/>
        </w:rPr>
        <w:fldChar w:fldCharType="begin"/>
      </w:r>
      <w:r w:rsidR="00E66750">
        <w:rPr>
          <w:sz w:val="20"/>
          <w:szCs w:val="20"/>
        </w:rPr>
        <w:instrText xml:space="preserve"> TOC \o "1-4" \h \z \u </w:instrText>
      </w:r>
      <w:r w:rsidRPr="007F7106">
        <w:rPr>
          <w:sz w:val="20"/>
          <w:szCs w:val="20"/>
        </w:rPr>
        <w:fldChar w:fldCharType="separate"/>
      </w:r>
      <w:hyperlink w:anchor="_Toc191979498" w:history="1">
        <w:r w:rsidR="003F433A" w:rsidRPr="006F2C63">
          <w:rPr>
            <w:rStyle w:val="Hyperlink"/>
            <w:noProof/>
          </w:rPr>
          <w:t>LIST OF ACRONYMS</w:t>
        </w:r>
        <w:r w:rsidR="003F433A">
          <w:rPr>
            <w:noProof/>
            <w:webHidden/>
          </w:rPr>
          <w:tab/>
        </w:r>
        <w:r>
          <w:rPr>
            <w:noProof/>
            <w:webHidden/>
          </w:rPr>
          <w:fldChar w:fldCharType="begin"/>
        </w:r>
        <w:r w:rsidR="003F433A">
          <w:rPr>
            <w:noProof/>
            <w:webHidden/>
          </w:rPr>
          <w:instrText xml:space="preserve"> PAGEREF _Toc191979498 \h </w:instrText>
        </w:r>
        <w:r>
          <w:rPr>
            <w:noProof/>
            <w:webHidden/>
          </w:rPr>
        </w:r>
        <w:r>
          <w:rPr>
            <w:noProof/>
            <w:webHidden/>
          </w:rPr>
          <w:fldChar w:fldCharType="separate"/>
        </w:r>
        <w:r w:rsidR="00822787">
          <w:rPr>
            <w:noProof/>
            <w:webHidden/>
          </w:rPr>
          <w:t>vii</w:t>
        </w:r>
        <w:r>
          <w:rPr>
            <w:noProof/>
            <w:webHidden/>
          </w:rPr>
          <w:fldChar w:fldCharType="end"/>
        </w:r>
      </w:hyperlink>
    </w:p>
    <w:p w:rsidR="003F433A" w:rsidRDefault="007F7106" w:rsidP="000C7BB1">
      <w:pPr>
        <w:pStyle w:val="TOC1"/>
        <w:rPr>
          <w:rFonts w:eastAsiaTheme="minorEastAsia" w:cstheme="minorBidi"/>
          <w:noProof/>
          <w:u w:val="none"/>
          <w:lang w:val="en-US"/>
        </w:rPr>
      </w:pPr>
      <w:hyperlink w:anchor="_Toc191979499" w:history="1">
        <w:r w:rsidR="003F433A" w:rsidRPr="006F2C63">
          <w:rPr>
            <w:rStyle w:val="Hyperlink"/>
            <w:noProof/>
          </w:rPr>
          <w:t xml:space="preserve"> </w:t>
        </w:r>
        <w:r w:rsidR="00375C5B">
          <w:rPr>
            <w:rStyle w:val="Hyperlink"/>
            <w:noProof/>
          </w:rPr>
          <w:t xml:space="preserve">   </w:t>
        </w:r>
        <w:r w:rsidR="003F433A" w:rsidRPr="006F2C63">
          <w:rPr>
            <w:rStyle w:val="Hyperlink"/>
            <w:noProof/>
          </w:rPr>
          <w:t>Executive Summary</w:t>
        </w:r>
        <w:r w:rsidR="003F433A">
          <w:rPr>
            <w:noProof/>
            <w:webHidden/>
          </w:rPr>
          <w:tab/>
        </w:r>
        <w:r w:rsidR="00510CD2">
          <w:rPr>
            <w:noProof/>
            <w:webHidden/>
          </w:rPr>
          <w:t>1</w:t>
        </w:r>
      </w:hyperlink>
    </w:p>
    <w:p w:rsidR="003F433A" w:rsidRDefault="007F7106" w:rsidP="000C7BB1">
      <w:pPr>
        <w:pStyle w:val="TOC2"/>
        <w:rPr>
          <w:rFonts w:eastAsiaTheme="minorEastAsia" w:cstheme="minorBidi"/>
          <w:noProof/>
          <w:lang w:val="en-US"/>
        </w:rPr>
      </w:pPr>
      <w:hyperlink w:anchor="_Toc191979500" w:history="1">
        <w:r w:rsidR="003F433A" w:rsidRPr="006F2C63">
          <w:rPr>
            <w:rStyle w:val="Hyperlink"/>
            <w:noProof/>
          </w:rPr>
          <w:t>Context</w:t>
        </w:r>
        <w:r w:rsidR="003F433A">
          <w:rPr>
            <w:noProof/>
            <w:webHidden/>
          </w:rPr>
          <w:tab/>
        </w:r>
        <w:r w:rsidR="00510CD2">
          <w:rPr>
            <w:noProof/>
            <w:webHidden/>
          </w:rPr>
          <w:t>1</w:t>
        </w:r>
      </w:hyperlink>
    </w:p>
    <w:p w:rsidR="003F433A" w:rsidRDefault="007F7106" w:rsidP="000C7BB1">
      <w:pPr>
        <w:pStyle w:val="TOC2"/>
        <w:rPr>
          <w:rFonts w:eastAsiaTheme="minorEastAsia" w:cstheme="minorBidi"/>
          <w:noProof/>
          <w:lang w:val="en-US"/>
        </w:rPr>
      </w:pPr>
      <w:hyperlink w:anchor="_Toc191979501" w:history="1">
        <w:r w:rsidR="003F433A" w:rsidRPr="006F2C63">
          <w:rPr>
            <w:rStyle w:val="Hyperlink"/>
            <w:noProof/>
          </w:rPr>
          <w:t>The Scope of the Document</w:t>
        </w:r>
        <w:r w:rsidR="003F433A">
          <w:rPr>
            <w:noProof/>
            <w:webHidden/>
          </w:rPr>
          <w:tab/>
        </w:r>
        <w:r w:rsidR="00510CD2">
          <w:rPr>
            <w:noProof/>
            <w:webHidden/>
          </w:rPr>
          <w:t>1</w:t>
        </w:r>
      </w:hyperlink>
    </w:p>
    <w:p w:rsidR="003F433A" w:rsidRDefault="007F7106" w:rsidP="000C7BB1">
      <w:pPr>
        <w:pStyle w:val="TOC2"/>
        <w:rPr>
          <w:rFonts w:eastAsiaTheme="minorEastAsia" w:cstheme="minorBidi"/>
          <w:noProof/>
          <w:lang w:val="en-US"/>
        </w:rPr>
      </w:pPr>
      <w:hyperlink w:anchor="_Toc191979502" w:history="1">
        <w:r w:rsidR="003F433A" w:rsidRPr="006F2C63">
          <w:rPr>
            <w:rStyle w:val="Hyperlink"/>
            <w:noProof/>
          </w:rPr>
          <w:t>The Project</w:t>
        </w:r>
        <w:r w:rsidR="003F433A">
          <w:rPr>
            <w:noProof/>
            <w:webHidden/>
          </w:rPr>
          <w:tab/>
        </w:r>
        <w:r w:rsidR="00510CD2">
          <w:rPr>
            <w:noProof/>
            <w:webHidden/>
          </w:rPr>
          <w:t>1</w:t>
        </w:r>
      </w:hyperlink>
    </w:p>
    <w:p w:rsidR="003F433A" w:rsidRDefault="009A0916" w:rsidP="000C7BB1">
      <w:pPr>
        <w:pStyle w:val="TOC3"/>
        <w:rPr>
          <w:rFonts w:eastAsiaTheme="minorEastAsia" w:cstheme="minorBidi"/>
          <w:noProof/>
          <w:lang w:val="en-US"/>
        </w:rPr>
      </w:pPr>
      <w:r>
        <w:tab/>
      </w:r>
      <w:hyperlink w:anchor="_Toc191979503" w:history="1">
        <w:r w:rsidR="003F433A" w:rsidRPr="006F2C63">
          <w:rPr>
            <w:rStyle w:val="Hyperlink"/>
            <w:noProof/>
            <w:lang w:val="en-US"/>
          </w:rPr>
          <w:t>Project development objective and key indicators</w:t>
        </w:r>
        <w:r w:rsidR="003F433A">
          <w:rPr>
            <w:noProof/>
            <w:webHidden/>
          </w:rPr>
          <w:tab/>
        </w:r>
        <w:r w:rsidR="00510CD2">
          <w:rPr>
            <w:noProof/>
            <w:webHidden/>
          </w:rPr>
          <w:t>1</w:t>
        </w:r>
      </w:hyperlink>
    </w:p>
    <w:p w:rsidR="003F433A" w:rsidRDefault="009A0916" w:rsidP="000C7BB1">
      <w:pPr>
        <w:pStyle w:val="TOC3"/>
        <w:rPr>
          <w:rFonts w:eastAsiaTheme="minorEastAsia" w:cstheme="minorBidi"/>
          <w:noProof/>
          <w:lang w:val="en-US"/>
        </w:rPr>
      </w:pPr>
      <w:r>
        <w:tab/>
      </w:r>
      <w:hyperlink w:anchor="_Toc191979504" w:history="1">
        <w:r w:rsidR="003F433A" w:rsidRPr="006F2C63">
          <w:rPr>
            <w:rStyle w:val="Hyperlink"/>
            <w:noProof/>
            <w:lang w:val="en-US"/>
          </w:rPr>
          <w:t>Component 1</w:t>
        </w:r>
        <w:r>
          <w:rPr>
            <w:rStyle w:val="Hyperlink"/>
            <w:noProof/>
            <w:lang w:val="en-US"/>
          </w:rPr>
          <w:t xml:space="preserve"> –</w:t>
        </w:r>
        <w:r w:rsidR="00654DB7">
          <w:rPr>
            <w:rStyle w:val="Hyperlink"/>
            <w:noProof/>
            <w:lang w:val="en-US"/>
          </w:rPr>
          <w:t xml:space="preserve"> </w:t>
        </w:r>
        <w:r>
          <w:rPr>
            <w:rStyle w:val="Hyperlink"/>
            <w:noProof/>
            <w:lang w:val="en-US"/>
          </w:rPr>
          <w:t>Tinkhundla Infrastructure and Capacity Building Support</w:t>
        </w:r>
        <w:r w:rsidR="003F433A">
          <w:rPr>
            <w:noProof/>
            <w:webHidden/>
          </w:rPr>
          <w:tab/>
        </w:r>
        <w:r w:rsidR="00510CD2">
          <w:rPr>
            <w:noProof/>
            <w:webHidden/>
          </w:rPr>
          <w:t>1</w:t>
        </w:r>
      </w:hyperlink>
    </w:p>
    <w:p w:rsidR="003F433A" w:rsidRDefault="009A0916" w:rsidP="000C7BB1">
      <w:pPr>
        <w:pStyle w:val="TOC3"/>
        <w:rPr>
          <w:rFonts w:eastAsiaTheme="minorEastAsia" w:cstheme="minorBidi"/>
          <w:noProof/>
          <w:lang w:val="en-US"/>
        </w:rPr>
      </w:pPr>
      <w:r>
        <w:tab/>
      </w:r>
      <w:hyperlink w:anchor="_Toc191979505" w:history="1">
        <w:r w:rsidR="003F433A" w:rsidRPr="006F2C63">
          <w:rPr>
            <w:rStyle w:val="Hyperlink"/>
            <w:noProof/>
          </w:rPr>
          <w:t>Component 2</w:t>
        </w:r>
        <w:r w:rsidR="003F433A" w:rsidRPr="006F2C63">
          <w:rPr>
            <w:rStyle w:val="Hyperlink"/>
            <w:rFonts w:ascii="Comic Sans MS" w:hAnsi="Comic Sans MS"/>
            <w:noProof/>
          </w:rPr>
          <w:t xml:space="preserve"> </w:t>
        </w:r>
        <w:r>
          <w:rPr>
            <w:rStyle w:val="Hyperlink"/>
            <w:noProof/>
            <w:lang w:val="en-US"/>
          </w:rPr>
          <w:t>–</w:t>
        </w:r>
        <w:r w:rsidR="003F433A" w:rsidRPr="006F2C63">
          <w:rPr>
            <w:rStyle w:val="Hyperlink"/>
            <w:noProof/>
            <w:lang w:val="en-US"/>
          </w:rPr>
          <w:t xml:space="preserve"> </w:t>
        </w:r>
        <w:r>
          <w:rPr>
            <w:rStyle w:val="Hyperlink"/>
            <w:noProof/>
            <w:lang w:val="en-US"/>
          </w:rPr>
          <w:t>Urban Infrastructure Grants and Capacity Building Support</w:t>
        </w:r>
        <w:r w:rsidR="003F433A">
          <w:rPr>
            <w:noProof/>
            <w:webHidden/>
          </w:rPr>
          <w:tab/>
        </w:r>
        <w:r w:rsidR="00AA1EB3">
          <w:rPr>
            <w:noProof/>
            <w:webHidden/>
          </w:rPr>
          <w:t>2</w:t>
        </w:r>
      </w:hyperlink>
    </w:p>
    <w:p w:rsidR="003F433A" w:rsidRDefault="009A0916" w:rsidP="000C7BB1">
      <w:pPr>
        <w:pStyle w:val="TOC3"/>
        <w:rPr>
          <w:rFonts w:eastAsiaTheme="minorEastAsia" w:cstheme="minorBidi"/>
          <w:noProof/>
          <w:lang w:val="en-US"/>
        </w:rPr>
      </w:pPr>
      <w:r>
        <w:tab/>
      </w:r>
      <w:hyperlink w:anchor="_Toc191979506" w:history="1">
        <w:r w:rsidR="003F433A" w:rsidRPr="006F2C63">
          <w:rPr>
            <w:rStyle w:val="Hyperlink"/>
            <w:noProof/>
          </w:rPr>
          <w:t xml:space="preserve">Component 3 </w:t>
        </w:r>
        <w:r>
          <w:rPr>
            <w:rStyle w:val="Hyperlink"/>
            <w:noProof/>
          </w:rPr>
          <w:t>–</w:t>
        </w:r>
        <w:r w:rsidR="003F433A" w:rsidRPr="006F2C63">
          <w:rPr>
            <w:rStyle w:val="Hyperlink"/>
            <w:noProof/>
          </w:rPr>
          <w:t xml:space="preserve"> </w:t>
        </w:r>
        <w:r>
          <w:rPr>
            <w:rStyle w:val="Hyperlink"/>
            <w:noProof/>
          </w:rPr>
          <w:t>Project Management and Technical Assistance</w:t>
        </w:r>
        <w:r w:rsidR="003F433A">
          <w:rPr>
            <w:noProof/>
            <w:webHidden/>
          </w:rPr>
          <w:tab/>
        </w:r>
        <w:r w:rsidR="00510CD2">
          <w:rPr>
            <w:noProof/>
            <w:webHidden/>
          </w:rPr>
          <w:t>2</w:t>
        </w:r>
      </w:hyperlink>
    </w:p>
    <w:p w:rsidR="003F433A" w:rsidRDefault="007F7106" w:rsidP="000C7BB1">
      <w:pPr>
        <w:pStyle w:val="TOC2"/>
        <w:rPr>
          <w:rFonts w:eastAsiaTheme="minorEastAsia" w:cstheme="minorBidi"/>
          <w:noProof/>
          <w:lang w:val="en-US"/>
        </w:rPr>
      </w:pPr>
      <w:hyperlink w:anchor="_Toc191979508" w:history="1">
        <w:r w:rsidR="003F433A" w:rsidRPr="006F2C63">
          <w:rPr>
            <w:rStyle w:val="Hyperlink"/>
            <w:noProof/>
          </w:rPr>
          <w:t>Legal and Policy Background</w:t>
        </w:r>
        <w:r w:rsidR="003F433A">
          <w:rPr>
            <w:noProof/>
            <w:webHidden/>
          </w:rPr>
          <w:tab/>
        </w:r>
        <w:r w:rsidR="00510CD2">
          <w:rPr>
            <w:noProof/>
            <w:webHidden/>
          </w:rPr>
          <w:t>2</w:t>
        </w:r>
      </w:hyperlink>
    </w:p>
    <w:p w:rsidR="003F433A" w:rsidRDefault="007F7106" w:rsidP="000C7BB1">
      <w:pPr>
        <w:pStyle w:val="TOC2"/>
        <w:rPr>
          <w:rFonts w:eastAsiaTheme="minorEastAsia" w:cstheme="minorBidi"/>
          <w:noProof/>
          <w:lang w:val="en-US"/>
        </w:rPr>
      </w:pPr>
      <w:hyperlink w:anchor="_Toc191979511" w:history="1">
        <w:r w:rsidR="003F433A" w:rsidRPr="006F2C63">
          <w:rPr>
            <w:rStyle w:val="Hyperlink"/>
            <w:noProof/>
          </w:rPr>
          <w:t xml:space="preserve">The </w:t>
        </w:r>
        <w:r w:rsidR="009A0916">
          <w:rPr>
            <w:rStyle w:val="Hyperlink"/>
            <w:noProof/>
          </w:rPr>
          <w:t>P</w:t>
        </w:r>
        <w:r w:rsidR="003F433A" w:rsidRPr="006F2C63">
          <w:rPr>
            <w:rStyle w:val="Hyperlink"/>
            <w:noProof/>
          </w:rPr>
          <w:t>roposed Screening Process</w:t>
        </w:r>
        <w:r w:rsidR="003F433A">
          <w:rPr>
            <w:noProof/>
            <w:webHidden/>
          </w:rPr>
          <w:tab/>
        </w:r>
        <w:r w:rsidR="00510CD2">
          <w:rPr>
            <w:noProof/>
            <w:webHidden/>
          </w:rPr>
          <w:t>2</w:t>
        </w:r>
      </w:hyperlink>
    </w:p>
    <w:p w:rsidR="003F433A" w:rsidRDefault="007F7106" w:rsidP="000C7BB1">
      <w:pPr>
        <w:pStyle w:val="TOC1"/>
        <w:rPr>
          <w:rFonts w:eastAsiaTheme="minorEastAsia" w:cstheme="minorBidi"/>
          <w:noProof/>
          <w:u w:val="none"/>
          <w:lang w:val="en-US"/>
        </w:rPr>
      </w:pPr>
      <w:hyperlink w:anchor="_Toc191979515" w:history="1">
        <w:r w:rsidR="00375C5B">
          <w:rPr>
            <w:rStyle w:val="Hyperlink"/>
            <w:noProof/>
          </w:rPr>
          <w:t>1</w:t>
        </w:r>
        <w:r w:rsidR="003F433A" w:rsidRPr="006F2C63">
          <w:rPr>
            <w:rStyle w:val="Hyperlink"/>
            <w:noProof/>
          </w:rPr>
          <w:t xml:space="preserve"> </w:t>
        </w:r>
        <w:r w:rsidR="003F433A">
          <w:rPr>
            <w:rFonts w:eastAsiaTheme="minorEastAsia" w:cstheme="minorBidi"/>
            <w:noProof/>
            <w:u w:val="none"/>
            <w:lang w:val="en-US"/>
          </w:rPr>
          <w:tab/>
        </w:r>
        <w:r w:rsidR="00251F80">
          <w:rPr>
            <w:rStyle w:val="Hyperlink"/>
            <w:noProof/>
          </w:rPr>
          <w:t>backg</w:t>
        </w:r>
        <w:r w:rsidR="003F433A" w:rsidRPr="006F2C63">
          <w:rPr>
            <w:rStyle w:val="Hyperlink"/>
            <w:noProof/>
          </w:rPr>
          <w:t>ro</w:t>
        </w:r>
        <w:r w:rsidR="00251F80">
          <w:rPr>
            <w:rStyle w:val="Hyperlink"/>
            <w:noProof/>
          </w:rPr>
          <w:t>un</w:t>
        </w:r>
        <w:r w:rsidR="003F433A" w:rsidRPr="006F2C63">
          <w:rPr>
            <w:rStyle w:val="Hyperlink"/>
            <w:noProof/>
          </w:rPr>
          <w:t>d</w:t>
        </w:r>
        <w:r w:rsidR="003F433A">
          <w:rPr>
            <w:noProof/>
            <w:webHidden/>
          </w:rPr>
          <w:tab/>
        </w:r>
        <w:r w:rsidR="00510CD2">
          <w:rPr>
            <w:noProof/>
            <w:webHidden/>
          </w:rPr>
          <w:t>3</w:t>
        </w:r>
      </w:hyperlink>
    </w:p>
    <w:p w:rsidR="003F433A" w:rsidRDefault="007F7106" w:rsidP="000C7BB1">
      <w:pPr>
        <w:pStyle w:val="TOC2"/>
        <w:rPr>
          <w:rFonts w:eastAsiaTheme="minorEastAsia" w:cstheme="minorBidi"/>
          <w:noProof/>
          <w:lang w:val="en-US"/>
        </w:rPr>
      </w:pPr>
      <w:hyperlink w:anchor="_Toc191979516" w:history="1">
        <w:r w:rsidR="003F433A" w:rsidRPr="006F2C63">
          <w:rPr>
            <w:rStyle w:val="Hyperlink"/>
            <w:noProof/>
          </w:rPr>
          <w:t>Swaziland Context</w:t>
        </w:r>
        <w:r w:rsidR="003F433A">
          <w:rPr>
            <w:noProof/>
            <w:webHidden/>
          </w:rPr>
          <w:tab/>
        </w:r>
        <w:r w:rsidR="00510CD2">
          <w:rPr>
            <w:noProof/>
            <w:webHidden/>
          </w:rPr>
          <w:t>3</w:t>
        </w:r>
      </w:hyperlink>
    </w:p>
    <w:p w:rsidR="003F433A" w:rsidRDefault="007F7106" w:rsidP="000C7BB1">
      <w:pPr>
        <w:pStyle w:val="TOC2"/>
        <w:rPr>
          <w:rFonts w:eastAsiaTheme="minorEastAsia" w:cstheme="minorBidi"/>
          <w:noProof/>
          <w:lang w:val="en-US"/>
        </w:rPr>
      </w:pPr>
      <w:hyperlink w:anchor="_Toc191979519" w:history="1">
        <w:r w:rsidR="003F433A" w:rsidRPr="006F2C63">
          <w:rPr>
            <w:rStyle w:val="Hyperlink"/>
            <w:noProof/>
          </w:rPr>
          <w:t>Environment, Natural Resources and Biodiversity</w:t>
        </w:r>
        <w:r w:rsidR="003F433A">
          <w:rPr>
            <w:noProof/>
            <w:webHidden/>
          </w:rPr>
          <w:tab/>
        </w:r>
        <w:r w:rsidR="00510CD2">
          <w:rPr>
            <w:noProof/>
            <w:webHidden/>
          </w:rPr>
          <w:t>5</w:t>
        </w:r>
      </w:hyperlink>
    </w:p>
    <w:p w:rsidR="003F433A" w:rsidRDefault="007F7106" w:rsidP="000C7BB1">
      <w:pPr>
        <w:pStyle w:val="TOC2"/>
        <w:rPr>
          <w:rFonts w:eastAsiaTheme="minorEastAsia" w:cstheme="minorBidi"/>
          <w:noProof/>
          <w:lang w:val="en-US"/>
        </w:rPr>
      </w:pPr>
      <w:hyperlink w:anchor="_Toc191979520" w:history="1">
        <w:r w:rsidR="003F433A" w:rsidRPr="006F2C63">
          <w:rPr>
            <w:rStyle w:val="Hyperlink"/>
            <w:noProof/>
          </w:rPr>
          <w:t>SLGP project background and potential role in Swaziland’s development</w:t>
        </w:r>
        <w:r w:rsidR="003F433A">
          <w:rPr>
            <w:noProof/>
            <w:webHidden/>
          </w:rPr>
          <w:tab/>
        </w:r>
        <w:r w:rsidR="00510CD2">
          <w:rPr>
            <w:noProof/>
            <w:webHidden/>
          </w:rPr>
          <w:t>8</w:t>
        </w:r>
      </w:hyperlink>
    </w:p>
    <w:p w:rsidR="003F433A" w:rsidRDefault="009A0916" w:rsidP="000C7BB1">
      <w:pPr>
        <w:pStyle w:val="TOC3"/>
        <w:rPr>
          <w:rFonts w:eastAsiaTheme="minorEastAsia" w:cstheme="minorBidi"/>
          <w:noProof/>
          <w:lang w:val="en-US"/>
        </w:rPr>
      </w:pPr>
      <w:r>
        <w:tab/>
      </w:r>
      <w:hyperlink w:anchor="_Toc191979521" w:history="1">
        <w:r w:rsidR="003F433A" w:rsidRPr="006F2C63">
          <w:rPr>
            <w:rStyle w:val="Hyperlink"/>
            <w:noProof/>
          </w:rPr>
          <w:t>The Swaziland Urban Development Project (UDP).</w:t>
        </w:r>
        <w:r w:rsidR="003F433A">
          <w:rPr>
            <w:noProof/>
            <w:webHidden/>
          </w:rPr>
          <w:tab/>
        </w:r>
        <w:r w:rsidR="00510CD2">
          <w:rPr>
            <w:noProof/>
            <w:webHidden/>
          </w:rPr>
          <w:t>9</w:t>
        </w:r>
      </w:hyperlink>
    </w:p>
    <w:p w:rsidR="003F433A" w:rsidRDefault="009A0916" w:rsidP="000C7BB1">
      <w:pPr>
        <w:pStyle w:val="TOC3"/>
        <w:rPr>
          <w:rFonts w:eastAsiaTheme="minorEastAsia" w:cstheme="minorBidi"/>
          <w:noProof/>
          <w:lang w:val="en-US"/>
        </w:rPr>
      </w:pPr>
      <w:r>
        <w:tab/>
      </w:r>
      <w:hyperlink w:anchor="_Toc191979522" w:history="1">
        <w:r w:rsidR="003F433A" w:rsidRPr="006F2C63">
          <w:rPr>
            <w:rStyle w:val="Hyperlink"/>
            <w:noProof/>
          </w:rPr>
          <w:t>SLGP Potential Role in Swaziland Development</w:t>
        </w:r>
        <w:r w:rsidR="003F433A">
          <w:rPr>
            <w:noProof/>
            <w:webHidden/>
          </w:rPr>
          <w:tab/>
        </w:r>
        <w:r w:rsidR="00AA1EB3">
          <w:rPr>
            <w:noProof/>
            <w:webHidden/>
          </w:rPr>
          <w:t>10</w:t>
        </w:r>
      </w:hyperlink>
    </w:p>
    <w:p w:rsidR="003F433A" w:rsidRDefault="009A0916" w:rsidP="000C7BB1">
      <w:pPr>
        <w:pStyle w:val="TOC3"/>
      </w:pPr>
      <w:r>
        <w:tab/>
      </w:r>
      <w:hyperlink w:anchor="_Toc191979523" w:history="1">
        <w:r w:rsidR="003F433A" w:rsidRPr="006F2C63">
          <w:rPr>
            <w:rStyle w:val="Hyperlink"/>
            <w:noProof/>
          </w:rPr>
          <w:t>Addressing potential adverse environmental and social impacts</w:t>
        </w:r>
        <w:r w:rsidR="003F433A">
          <w:rPr>
            <w:noProof/>
            <w:webHidden/>
          </w:rPr>
          <w:tab/>
        </w:r>
        <w:r w:rsidR="00AA1EB3">
          <w:rPr>
            <w:noProof/>
            <w:webHidden/>
          </w:rPr>
          <w:t>1</w:t>
        </w:r>
        <w:r w:rsidR="00510CD2">
          <w:rPr>
            <w:noProof/>
            <w:webHidden/>
          </w:rPr>
          <w:t>0</w:t>
        </w:r>
      </w:hyperlink>
    </w:p>
    <w:p w:rsidR="00375C5B" w:rsidRDefault="00375C5B" w:rsidP="000C7BB1">
      <w:r w:rsidRPr="00510CD2">
        <w:t xml:space="preserve">OVERVIEW OF SWAZILAND'S </w:t>
      </w:r>
      <w:r w:rsidR="00E90A40" w:rsidRPr="00510CD2">
        <w:t>RELEVANT POLICIES</w:t>
      </w:r>
      <w:r w:rsidRPr="00510CD2">
        <w:t xml:space="preserve">, </w:t>
      </w:r>
      <w:r w:rsidR="00E90A40" w:rsidRPr="00510CD2">
        <w:t>PROCEDURES</w:t>
      </w:r>
      <w:r w:rsidRPr="00510CD2">
        <w:t xml:space="preserve">, </w:t>
      </w:r>
      <w:r w:rsidR="00E90A40" w:rsidRPr="00510CD2">
        <w:t>LEGISLATION</w:t>
      </w:r>
      <w:r w:rsidRPr="00510CD2">
        <w:t xml:space="preserve">, </w:t>
      </w:r>
      <w:r w:rsidR="00E90A40" w:rsidRPr="00510CD2">
        <w:t>REGULATORY</w:t>
      </w:r>
      <w:r w:rsidRPr="00510CD2">
        <w:t xml:space="preserve"> </w:t>
      </w:r>
      <w:r w:rsidR="00E90A40" w:rsidRPr="00510CD2">
        <w:t>AND</w:t>
      </w:r>
      <w:r w:rsidRPr="00510CD2">
        <w:t xml:space="preserve"> </w:t>
      </w:r>
      <w:r w:rsidR="00E90A40" w:rsidRPr="00510CD2">
        <w:t>ADMINISTRATIVE</w:t>
      </w:r>
      <w:r w:rsidRPr="00510CD2">
        <w:t xml:space="preserve"> </w:t>
      </w:r>
      <w:r w:rsidR="00E90A40" w:rsidRPr="00510CD2">
        <w:t>FRAMEWORKS</w:t>
      </w:r>
      <w:r w:rsidR="00510CD2">
        <w:tab/>
      </w:r>
      <w:r w:rsidR="00510CD2">
        <w:tab/>
      </w:r>
      <w:r w:rsidR="00510CD2">
        <w:tab/>
      </w:r>
      <w:r w:rsidR="00510CD2">
        <w:tab/>
      </w:r>
      <w:r w:rsidR="00510CD2">
        <w:tab/>
      </w:r>
      <w:r w:rsidR="00510CD2">
        <w:tab/>
        <w:t xml:space="preserve">   </w:t>
      </w:r>
      <w:r w:rsidR="00E90A40" w:rsidRPr="00510CD2">
        <w:t>1</w:t>
      </w:r>
      <w:r w:rsidR="00510CD2" w:rsidRPr="00510CD2">
        <w:t>0</w:t>
      </w:r>
    </w:p>
    <w:p w:rsidR="00E90A40" w:rsidRDefault="00E90A40" w:rsidP="000C7BB1">
      <w:pPr>
        <w:pStyle w:val="TOC2"/>
        <w:rPr>
          <w:rFonts w:eastAsiaTheme="minorEastAsia" w:cstheme="minorBidi"/>
          <w:noProof/>
          <w:lang w:val="en-US"/>
        </w:rPr>
      </w:pPr>
      <w:r>
        <w:rPr>
          <w:sz w:val="20"/>
          <w:szCs w:val="20"/>
        </w:rPr>
        <w:tab/>
      </w:r>
      <w:hyperlink w:anchor="_Toc191979536" w:history="1">
        <w:r w:rsidRPr="006F2C63">
          <w:rPr>
            <w:rStyle w:val="Hyperlink"/>
            <w:noProof/>
          </w:rPr>
          <w:t>Context of Policy Development in Housing and Urban Development</w:t>
        </w:r>
        <w:r>
          <w:rPr>
            <w:noProof/>
            <w:webHidden/>
          </w:rPr>
          <w:tab/>
        </w:r>
        <w:r w:rsidR="007F7106">
          <w:rPr>
            <w:noProof/>
            <w:webHidden/>
          </w:rPr>
          <w:fldChar w:fldCharType="begin"/>
        </w:r>
        <w:r>
          <w:rPr>
            <w:noProof/>
            <w:webHidden/>
          </w:rPr>
          <w:instrText xml:space="preserve"> PAGEREF _Toc191979536 \h </w:instrText>
        </w:r>
        <w:r w:rsidR="007F7106">
          <w:rPr>
            <w:noProof/>
            <w:webHidden/>
          </w:rPr>
        </w:r>
        <w:r w:rsidR="007F7106">
          <w:rPr>
            <w:noProof/>
            <w:webHidden/>
          </w:rPr>
          <w:fldChar w:fldCharType="separate"/>
        </w:r>
        <w:r w:rsidR="00822787">
          <w:rPr>
            <w:noProof/>
            <w:webHidden/>
          </w:rPr>
          <w:t>10</w:t>
        </w:r>
        <w:r w:rsidR="007F7106">
          <w:rPr>
            <w:noProof/>
            <w:webHidden/>
          </w:rPr>
          <w:fldChar w:fldCharType="end"/>
        </w:r>
      </w:hyperlink>
    </w:p>
    <w:p w:rsidR="00E90A40" w:rsidRDefault="00E90A40" w:rsidP="000C7BB1">
      <w:pPr>
        <w:pStyle w:val="TOC4"/>
        <w:rPr>
          <w:rFonts w:eastAsiaTheme="minorEastAsia" w:cstheme="minorBidi"/>
          <w:noProof/>
          <w:lang w:val="en-US"/>
        </w:rPr>
      </w:pPr>
      <w:r>
        <w:tab/>
      </w:r>
      <w:hyperlink w:anchor="_Toc191979537" w:history="1">
        <w:r w:rsidRPr="006F2C63">
          <w:rPr>
            <w:rStyle w:val="Hyperlink"/>
            <w:noProof/>
          </w:rPr>
          <w:t>The Constitution of Swaziland Act 2005</w:t>
        </w:r>
        <w:r>
          <w:rPr>
            <w:noProof/>
            <w:webHidden/>
          </w:rPr>
          <w:tab/>
        </w:r>
        <w:r w:rsidR="007F7106">
          <w:rPr>
            <w:noProof/>
            <w:webHidden/>
          </w:rPr>
          <w:fldChar w:fldCharType="begin"/>
        </w:r>
        <w:r>
          <w:rPr>
            <w:noProof/>
            <w:webHidden/>
          </w:rPr>
          <w:instrText xml:space="preserve"> PAGEREF _Toc191979537 \h </w:instrText>
        </w:r>
        <w:r w:rsidR="007F7106">
          <w:rPr>
            <w:noProof/>
            <w:webHidden/>
          </w:rPr>
        </w:r>
        <w:r w:rsidR="007F7106">
          <w:rPr>
            <w:noProof/>
            <w:webHidden/>
          </w:rPr>
          <w:fldChar w:fldCharType="separate"/>
        </w:r>
        <w:r w:rsidR="00822787">
          <w:rPr>
            <w:noProof/>
            <w:webHidden/>
          </w:rPr>
          <w:t>11</w:t>
        </w:r>
        <w:r w:rsidR="007F7106">
          <w:rPr>
            <w:noProof/>
            <w:webHidden/>
          </w:rPr>
          <w:fldChar w:fldCharType="end"/>
        </w:r>
      </w:hyperlink>
    </w:p>
    <w:p w:rsidR="00E90A40" w:rsidRDefault="00E90A40" w:rsidP="000C7BB1">
      <w:pPr>
        <w:pStyle w:val="TOC4"/>
        <w:rPr>
          <w:rFonts w:eastAsiaTheme="minorEastAsia" w:cstheme="minorBidi"/>
          <w:noProof/>
          <w:lang w:val="en-US"/>
        </w:rPr>
      </w:pPr>
      <w:r>
        <w:tab/>
      </w:r>
      <w:hyperlink w:anchor="_Toc191979538" w:history="1">
        <w:r w:rsidRPr="006F2C63">
          <w:rPr>
            <w:rStyle w:val="Hyperlink"/>
            <w:noProof/>
          </w:rPr>
          <w:t>The National Development Strategy (NDS) 1999</w:t>
        </w:r>
        <w:r>
          <w:rPr>
            <w:noProof/>
            <w:webHidden/>
          </w:rPr>
          <w:tab/>
        </w:r>
        <w:r w:rsidR="007F7106">
          <w:rPr>
            <w:noProof/>
            <w:webHidden/>
          </w:rPr>
          <w:fldChar w:fldCharType="begin"/>
        </w:r>
        <w:r>
          <w:rPr>
            <w:noProof/>
            <w:webHidden/>
          </w:rPr>
          <w:instrText xml:space="preserve"> PAGEREF _Toc191979538 \h </w:instrText>
        </w:r>
        <w:r w:rsidR="007F7106">
          <w:rPr>
            <w:noProof/>
            <w:webHidden/>
          </w:rPr>
        </w:r>
        <w:r w:rsidR="007F7106">
          <w:rPr>
            <w:noProof/>
            <w:webHidden/>
          </w:rPr>
          <w:fldChar w:fldCharType="separate"/>
        </w:r>
        <w:r w:rsidR="00822787">
          <w:rPr>
            <w:noProof/>
            <w:webHidden/>
          </w:rPr>
          <w:t>11</w:t>
        </w:r>
        <w:r w:rsidR="007F7106">
          <w:rPr>
            <w:noProof/>
            <w:webHidden/>
          </w:rPr>
          <w:fldChar w:fldCharType="end"/>
        </w:r>
      </w:hyperlink>
    </w:p>
    <w:p w:rsidR="00E90A40" w:rsidRDefault="00E90A40" w:rsidP="000C7BB1">
      <w:pPr>
        <w:pStyle w:val="TOC4"/>
        <w:rPr>
          <w:rFonts w:eastAsiaTheme="minorEastAsia" w:cstheme="minorBidi"/>
          <w:noProof/>
          <w:lang w:val="en-US"/>
        </w:rPr>
      </w:pPr>
      <w:r>
        <w:tab/>
      </w:r>
      <w:hyperlink w:anchor="_Toc191979539" w:history="1">
        <w:r w:rsidRPr="006F2C63">
          <w:rPr>
            <w:rStyle w:val="Hyperlink"/>
            <w:noProof/>
          </w:rPr>
          <w:t>Poverty Reduction Strategy and Action Plan (PRSAP).</w:t>
        </w:r>
        <w:r>
          <w:rPr>
            <w:noProof/>
            <w:webHidden/>
          </w:rPr>
          <w:tab/>
        </w:r>
        <w:r w:rsidR="007F7106">
          <w:rPr>
            <w:noProof/>
            <w:webHidden/>
          </w:rPr>
          <w:fldChar w:fldCharType="begin"/>
        </w:r>
        <w:r>
          <w:rPr>
            <w:noProof/>
            <w:webHidden/>
          </w:rPr>
          <w:instrText xml:space="preserve"> PAGEREF _Toc191979539 \h </w:instrText>
        </w:r>
        <w:r w:rsidR="007F7106">
          <w:rPr>
            <w:noProof/>
            <w:webHidden/>
          </w:rPr>
        </w:r>
        <w:r w:rsidR="007F7106">
          <w:rPr>
            <w:noProof/>
            <w:webHidden/>
          </w:rPr>
          <w:fldChar w:fldCharType="separate"/>
        </w:r>
        <w:r w:rsidR="00822787">
          <w:rPr>
            <w:noProof/>
            <w:webHidden/>
          </w:rPr>
          <w:t>12</w:t>
        </w:r>
        <w:r w:rsidR="007F7106">
          <w:rPr>
            <w:noProof/>
            <w:webHidden/>
          </w:rPr>
          <w:fldChar w:fldCharType="end"/>
        </w:r>
      </w:hyperlink>
    </w:p>
    <w:p w:rsidR="00E90A40" w:rsidRDefault="00E90A40" w:rsidP="000C7BB1">
      <w:pPr>
        <w:pStyle w:val="TOC4"/>
        <w:rPr>
          <w:rFonts w:eastAsiaTheme="minorEastAsia" w:cstheme="minorBidi"/>
          <w:noProof/>
          <w:lang w:val="en-US"/>
        </w:rPr>
      </w:pPr>
      <w:r>
        <w:tab/>
      </w:r>
      <w:hyperlink w:anchor="_Toc191979540" w:history="1">
        <w:r w:rsidRPr="006F2C63">
          <w:rPr>
            <w:rStyle w:val="Hyperlink"/>
            <w:noProof/>
          </w:rPr>
          <w:t>Decentralization.</w:t>
        </w:r>
        <w:r>
          <w:rPr>
            <w:noProof/>
            <w:webHidden/>
          </w:rPr>
          <w:tab/>
        </w:r>
        <w:r w:rsidR="007F7106">
          <w:rPr>
            <w:noProof/>
            <w:webHidden/>
          </w:rPr>
          <w:fldChar w:fldCharType="begin"/>
        </w:r>
        <w:r>
          <w:rPr>
            <w:noProof/>
            <w:webHidden/>
          </w:rPr>
          <w:instrText xml:space="preserve"> PAGEREF _Toc191979540 \h </w:instrText>
        </w:r>
        <w:r w:rsidR="007F7106">
          <w:rPr>
            <w:noProof/>
            <w:webHidden/>
          </w:rPr>
        </w:r>
        <w:r w:rsidR="007F7106">
          <w:rPr>
            <w:noProof/>
            <w:webHidden/>
          </w:rPr>
          <w:fldChar w:fldCharType="separate"/>
        </w:r>
        <w:r w:rsidR="00822787">
          <w:rPr>
            <w:noProof/>
            <w:webHidden/>
          </w:rPr>
          <w:t>13</w:t>
        </w:r>
        <w:r w:rsidR="007F7106">
          <w:rPr>
            <w:noProof/>
            <w:webHidden/>
          </w:rPr>
          <w:fldChar w:fldCharType="end"/>
        </w:r>
      </w:hyperlink>
    </w:p>
    <w:p w:rsidR="00E90A40" w:rsidRDefault="00E90A40" w:rsidP="000C7BB1">
      <w:pPr>
        <w:pStyle w:val="TOC4"/>
        <w:rPr>
          <w:rFonts w:eastAsiaTheme="minorEastAsia" w:cstheme="minorBidi"/>
          <w:noProof/>
          <w:lang w:val="en-US"/>
        </w:rPr>
      </w:pPr>
      <w:r>
        <w:tab/>
      </w:r>
      <w:hyperlink w:anchor="_Toc191979541" w:history="1">
        <w:r w:rsidRPr="006F2C63">
          <w:rPr>
            <w:rStyle w:val="Hyperlink"/>
            <w:noProof/>
          </w:rPr>
          <w:t>Administration of Swazi Nation Land.</w:t>
        </w:r>
        <w:r>
          <w:rPr>
            <w:noProof/>
            <w:webHidden/>
          </w:rPr>
          <w:tab/>
        </w:r>
        <w:r w:rsidR="007F7106">
          <w:rPr>
            <w:noProof/>
            <w:webHidden/>
          </w:rPr>
          <w:fldChar w:fldCharType="begin"/>
        </w:r>
        <w:r>
          <w:rPr>
            <w:noProof/>
            <w:webHidden/>
          </w:rPr>
          <w:instrText xml:space="preserve"> PAGEREF _Toc191979541 \h </w:instrText>
        </w:r>
        <w:r w:rsidR="007F7106">
          <w:rPr>
            <w:noProof/>
            <w:webHidden/>
          </w:rPr>
        </w:r>
        <w:r w:rsidR="007F7106">
          <w:rPr>
            <w:noProof/>
            <w:webHidden/>
          </w:rPr>
          <w:fldChar w:fldCharType="separate"/>
        </w:r>
        <w:r w:rsidR="00822787">
          <w:rPr>
            <w:noProof/>
            <w:webHidden/>
          </w:rPr>
          <w:t>16</w:t>
        </w:r>
        <w:r w:rsidR="007F7106">
          <w:rPr>
            <w:noProof/>
            <w:webHidden/>
          </w:rPr>
          <w:fldChar w:fldCharType="end"/>
        </w:r>
      </w:hyperlink>
    </w:p>
    <w:p w:rsidR="00E90A40" w:rsidRDefault="007F7106" w:rsidP="000C7BB1">
      <w:pPr>
        <w:pStyle w:val="TOC2"/>
        <w:rPr>
          <w:rFonts w:eastAsiaTheme="minorEastAsia" w:cstheme="minorBidi"/>
          <w:noProof/>
          <w:lang w:val="en-US"/>
        </w:rPr>
      </w:pPr>
      <w:hyperlink w:anchor="_Toc191979542" w:history="1">
        <w:r w:rsidR="00E90A40" w:rsidRPr="006F2C63">
          <w:rPr>
            <w:rStyle w:val="Hyperlink"/>
            <w:noProof/>
          </w:rPr>
          <w:t>OTHER KEY POLICIES AND PLANS</w:t>
        </w:r>
        <w:r w:rsidR="00E90A40">
          <w:rPr>
            <w:noProof/>
            <w:webHidden/>
          </w:rPr>
          <w:tab/>
        </w:r>
        <w:r>
          <w:rPr>
            <w:noProof/>
            <w:webHidden/>
          </w:rPr>
          <w:fldChar w:fldCharType="begin"/>
        </w:r>
        <w:r w:rsidR="00E90A40">
          <w:rPr>
            <w:noProof/>
            <w:webHidden/>
          </w:rPr>
          <w:instrText xml:space="preserve"> PAGEREF _Toc191979542 \h </w:instrText>
        </w:r>
        <w:r>
          <w:rPr>
            <w:noProof/>
            <w:webHidden/>
          </w:rPr>
        </w:r>
        <w:r>
          <w:rPr>
            <w:noProof/>
            <w:webHidden/>
          </w:rPr>
          <w:fldChar w:fldCharType="separate"/>
        </w:r>
        <w:r w:rsidR="00822787">
          <w:rPr>
            <w:noProof/>
            <w:webHidden/>
          </w:rPr>
          <w:t>18</w:t>
        </w:r>
        <w:r>
          <w:rPr>
            <w:noProof/>
            <w:webHidden/>
          </w:rPr>
          <w:fldChar w:fldCharType="end"/>
        </w:r>
      </w:hyperlink>
    </w:p>
    <w:p w:rsidR="00E90A40" w:rsidRDefault="00E90A40" w:rsidP="000C7BB1">
      <w:pPr>
        <w:pStyle w:val="TOC4"/>
        <w:rPr>
          <w:rFonts w:eastAsiaTheme="minorEastAsia" w:cstheme="minorBidi"/>
          <w:noProof/>
          <w:lang w:val="en-US"/>
        </w:rPr>
      </w:pPr>
      <w:r>
        <w:tab/>
      </w:r>
      <w:hyperlink w:anchor="_Toc191979543" w:history="1">
        <w:r w:rsidRPr="006F2C63">
          <w:rPr>
            <w:rStyle w:val="Hyperlink"/>
            <w:noProof/>
          </w:rPr>
          <w:t>The National Physical Development Plan (NPDP) 1996</w:t>
        </w:r>
        <w:r>
          <w:rPr>
            <w:noProof/>
            <w:webHidden/>
          </w:rPr>
          <w:tab/>
        </w:r>
        <w:r w:rsidR="007F7106">
          <w:rPr>
            <w:noProof/>
            <w:webHidden/>
          </w:rPr>
          <w:fldChar w:fldCharType="begin"/>
        </w:r>
        <w:r>
          <w:rPr>
            <w:noProof/>
            <w:webHidden/>
          </w:rPr>
          <w:instrText xml:space="preserve"> PAGEREF _Toc191979543 \h </w:instrText>
        </w:r>
        <w:r w:rsidR="007F7106">
          <w:rPr>
            <w:noProof/>
            <w:webHidden/>
          </w:rPr>
        </w:r>
        <w:r w:rsidR="007F7106">
          <w:rPr>
            <w:noProof/>
            <w:webHidden/>
          </w:rPr>
          <w:fldChar w:fldCharType="separate"/>
        </w:r>
        <w:r w:rsidR="00822787">
          <w:rPr>
            <w:noProof/>
            <w:webHidden/>
          </w:rPr>
          <w:t>18</w:t>
        </w:r>
        <w:r w:rsidR="007F7106">
          <w:rPr>
            <w:noProof/>
            <w:webHidden/>
          </w:rPr>
          <w:fldChar w:fldCharType="end"/>
        </w:r>
      </w:hyperlink>
    </w:p>
    <w:p w:rsidR="00E90A40" w:rsidRDefault="00E90A40" w:rsidP="000C7BB1">
      <w:pPr>
        <w:pStyle w:val="TOC4"/>
        <w:rPr>
          <w:rFonts w:eastAsiaTheme="minorEastAsia" w:cstheme="minorBidi"/>
          <w:noProof/>
          <w:lang w:val="en-US"/>
        </w:rPr>
      </w:pPr>
      <w:r>
        <w:tab/>
      </w:r>
      <w:hyperlink w:anchor="_Toc191979544" w:history="1">
        <w:r w:rsidRPr="006F2C63">
          <w:rPr>
            <w:rStyle w:val="Hyperlink"/>
            <w:noProof/>
          </w:rPr>
          <w:t>Draft National Land Policy 1999</w:t>
        </w:r>
        <w:r>
          <w:rPr>
            <w:noProof/>
            <w:webHidden/>
          </w:rPr>
          <w:tab/>
        </w:r>
        <w:r w:rsidR="007F7106">
          <w:rPr>
            <w:noProof/>
            <w:webHidden/>
          </w:rPr>
          <w:fldChar w:fldCharType="begin"/>
        </w:r>
        <w:r>
          <w:rPr>
            <w:noProof/>
            <w:webHidden/>
          </w:rPr>
          <w:instrText xml:space="preserve"> PAGEREF _Toc191979544 \h </w:instrText>
        </w:r>
        <w:r w:rsidR="007F7106">
          <w:rPr>
            <w:noProof/>
            <w:webHidden/>
          </w:rPr>
        </w:r>
        <w:r w:rsidR="007F7106">
          <w:rPr>
            <w:noProof/>
            <w:webHidden/>
          </w:rPr>
          <w:fldChar w:fldCharType="separate"/>
        </w:r>
        <w:r w:rsidR="00822787">
          <w:rPr>
            <w:noProof/>
            <w:webHidden/>
          </w:rPr>
          <w:t>18</w:t>
        </w:r>
        <w:r w:rsidR="007F7106">
          <w:rPr>
            <w:noProof/>
            <w:webHidden/>
          </w:rPr>
          <w:fldChar w:fldCharType="end"/>
        </w:r>
      </w:hyperlink>
    </w:p>
    <w:p w:rsidR="00E90A40" w:rsidRDefault="00E90A40" w:rsidP="000C7BB1">
      <w:pPr>
        <w:pStyle w:val="TOC4"/>
        <w:rPr>
          <w:rFonts w:eastAsiaTheme="minorEastAsia" w:cstheme="minorBidi"/>
          <w:noProof/>
          <w:lang w:val="en-US"/>
        </w:rPr>
      </w:pPr>
      <w:r>
        <w:tab/>
      </w:r>
      <w:hyperlink w:anchor="_Toc191979545" w:history="1">
        <w:r w:rsidRPr="006F2C63">
          <w:rPr>
            <w:rStyle w:val="Hyperlink"/>
            <w:noProof/>
          </w:rPr>
          <w:t>Urban Government Policy 1996</w:t>
        </w:r>
        <w:r>
          <w:rPr>
            <w:noProof/>
            <w:webHidden/>
          </w:rPr>
          <w:tab/>
        </w:r>
        <w:r w:rsidR="007F7106">
          <w:rPr>
            <w:noProof/>
            <w:webHidden/>
          </w:rPr>
          <w:fldChar w:fldCharType="begin"/>
        </w:r>
        <w:r>
          <w:rPr>
            <w:noProof/>
            <w:webHidden/>
          </w:rPr>
          <w:instrText xml:space="preserve"> PAGEREF _Toc191979545 \h </w:instrText>
        </w:r>
        <w:r w:rsidR="007F7106">
          <w:rPr>
            <w:noProof/>
            <w:webHidden/>
          </w:rPr>
        </w:r>
        <w:r w:rsidR="007F7106">
          <w:rPr>
            <w:noProof/>
            <w:webHidden/>
          </w:rPr>
          <w:fldChar w:fldCharType="separate"/>
        </w:r>
        <w:r w:rsidR="00822787">
          <w:rPr>
            <w:noProof/>
            <w:webHidden/>
          </w:rPr>
          <w:t>18</w:t>
        </w:r>
        <w:r w:rsidR="007F7106">
          <w:rPr>
            <w:noProof/>
            <w:webHidden/>
          </w:rPr>
          <w:fldChar w:fldCharType="end"/>
        </w:r>
      </w:hyperlink>
    </w:p>
    <w:p w:rsidR="00E90A40" w:rsidRDefault="00E90A40" w:rsidP="000C7BB1">
      <w:pPr>
        <w:pStyle w:val="TOC4"/>
        <w:rPr>
          <w:rFonts w:eastAsiaTheme="minorEastAsia" w:cstheme="minorBidi"/>
          <w:noProof/>
          <w:lang w:val="en-US"/>
        </w:rPr>
      </w:pPr>
      <w:r>
        <w:tab/>
      </w:r>
      <w:hyperlink w:anchor="_Toc191979546" w:history="1">
        <w:r w:rsidRPr="006F2C63">
          <w:rPr>
            <w:rStyle w:val="Hyperlink"/>
            <w:noProof/>
          </w:rPr>
          <w:t>Draft Peri Urban Growth Policy 1997</w:t>
        </w:r>
        <w:r>
          <w:rPr>
            <w:noProof/>
            <w:webHidden/>
          </w:rPr>
          <w:tab/>
        </w:r>
        <w:r w:rsidR="00F75955">
          <w:rPr>
            <w:noProof/>
            <w:webHidden/>
          </w:rPr>
          <w:t>20</w:t>
        </w:r>
      </w:hyperlink>
    </w:p>
    <w:p w:rsidR="00E90A40" w:rsidRDefault="00E90A40" w:rsidP="000C7BB1">
      <w:pPr>
        <w:pStyle w:val="TOC4"/>
        <w:rPr>
          <w:rFonts w:eastAsiaTheme="minorEastAsia" w:cstheme="minorBidi"/>
          <w:noProof/>
          <w:lang w:val="en-US"/>
        </w:rPr>
      </w:pPr>
      <w:r>
        <w:tab/>
      </w:r>
      <w:hyperlink w:anchor="_Toc191979547" w:history="1">
        <w:r w:rsidRPr="006F2C63">
          <w:rPr>
            <w:rStyle w:val="Hyperlink"/>
            <w:noProof/>
          </w:rPr>
          <w:t>Environment Policy</w:t>
        </w:r>
        <w:r>
          <w:rPr>
            <w:noProof/>
            <w:webHidden/>
          </w:rPr>
          <w:tab/>
        </w:r>
        <w:r w:rsidR="00F75955">
          <w:rPr>
            <w:noProof/>
            <w:webHidden/>
          </w:rPr>
          <w:t>20</w:t>
        </w:r>
      </w:hyperlink>
    </w:p>
    <w:p w:rsidR="00E90A40" w:rsidRDefault="00E90A40" w:rsidP="000C7BB1">
      <w:pPr>
        <w:pStyle w:val="TOC4"/>
        <w:rPr>
          <w:rFonts w:eastAsiaTheme="minorEastAsia" w:cstheme="minorBidi"/>
          <w:noProof/>
          <w:lang w:val="en-US"/>
        </w:rPr>
      </w:pPr>
      <w:r>
        <w:tab/>
      </w:r>
      <w:hyperlink w:anchor="_Toc191979548" w:history="1">
        <w:r w:rsidRPr="006F2C63">
          <w:rPr>
            <w:rStyle w:val="Hyperlink"/>
            <w:noProof/>
          </w:rPr>
          <w:t>Swaziland Environment Action Plan 1997</w:t>
        </w:r>
        <w:r>
          <w:rPr>
            <w:noProof/>
            <w:webHidden/>
          </w:rPr>
          <w:tab/>
        </w:r>
        <w:r w:rsidR="00F75955">
          <w:rPr>
            <w:noProof/>
            <w:webHidden/>
          </w:rPr>
          <w:t>20</w:t>
        </w:r>
      </w:hyperlink>
    </w:p>
    <w:p w:rsidR="00E90A40" w:rsidRDefault="00E90A40" w:rsidP="000C7BB1">
      <w:pPr>
        <w:pStyle w:val="TOC4"/>
        <w:rPr>
          <w:rFonts w:eastAsiaTheme="minorEastAsia" w:cstheme="minorBidi"/>
          <w:noProof/>
          <w:lang w:val="en-US"/>
        </w:rPr>
      </w:pPr>
      <w:r>
        <w:tab/>
      </w:r>
      <w:hyperlink w:anchor="_Toc191979549" w:history="1">
        <w:r w:rsidRPr="006F2C63">
          <w:rPr>
            <w:rStyle w:val="Hyperlink"/>
            <w:noProof/>
          </w:rPr>
          <w:t>Draft National Biodiversity Strategy and Action Plan, 2000</w:t>
        </w:r>
        <w:r>
          <w:rPr>
            <w:noProof/>
            <w:webHidden/>
          </w:rPr>
          <w:tab/>
        </w:r>
        <w:r w:rsidR="00F75955">
          <w:rPr>
            <w:noProof/>
            <w:webHidden/>
          </w:rPr>
          <w:t>21</w:t>
        </w:r>
      </w:hyperlink>
    </w:p>
    <w:p w:rsidR="00E90A40" w:rsidRDefault="00E90A40" w:rsidP="000C7BB1">
      <w:pPr>
        <w:pStyle w:val="TOC4"/>
        <w:rPr>
          <w:rFonts w:eastAsiaTheme="minorEastAsia" w:cstheme="minorBidi"/>
          <w:noProof/>
          <w:lang w:val="en-US"/>
        </w:rPr>
      </w:pPr>
      <w:r>
        <w:tab/>
      </w:r>
      <w:hyperlink w:anchor="_Toc191979550" w:history="1">
        <w:r w:rsidRPr="006F2C63">
          <w:rPr>
            <w:rStyle w:val="Hyperlink"/>
            <w:noProof/>
          </w:rPr>
          <w:t>Draft Biodiversity Conservation and Management Policy, 2007</w:t>
        </w:r>
        <w:r>
          <w:rPr>
            <w:noProof/>
            <w:webHidden/>
          </w:rPr>
          <w:tab/>
        </w:r>
        <w:r w:rsidR="00F75955">
          <w:rPr>
            <w:noProof/>
            <w:webHidden/>
          </w:rPr>
          <w:t>21</w:t>
        </w:r>
      </w:hyperlink>
    </w:p>
    <w:p w:rsidR="00E90A40" w:rsidRDefault="007F7106" w:rsidP="000C7BB1">
      <w:pPr>
        <w:pStyle w:val="TOC2"/>
        <w:rPr>
          <w:rFonts w:eastAsiaTheme="minorEastAsia" w:cstheme="minorBidi"/>
          <w:noProof/>
          <w:lang w:val="en-US"/>
        </w:rPr>
      </w:pPr>
      <w:hyperlink w:anchor="_Toc191979551" w:history="1">
        <w:r w:rsidR="00E90A40" w:rsidRPr="006F2C63">
          <w:rPr>
            <w:rStyle w:val="Hyperlink"/>
            <w:noProof/>
          </w:rPr>
          <w:t>LEGAL FRAMEWORK</w:t>
        </w:r>
        <w:r w:rsidR="00E90A40">
          <w:rPr>
            <w:noProof/>
            <w:webHidden/>
          </w:rPr>
          <w:tab/>
        </w:r>
        <w:r w:rsidR="00F75955">
          <w:rPr>
            <w:noProof/>
            <w:webHidden/>
          </w:rPr>
          <w:t>21</w:t>
        </w:r>
      </w:hyperlink>
    </w:p>
    <w:p w:rsidR="00E90A40" w:rsidRDefault="00E90A40" w:rsidP="000C7BB1">
      <w:pPr>
        <w:pStyle w:val="TOC4"/>
        <w:rPr>
          <w:rFonts w:eastAsiaTheme="minorEastAsia" w:cstheme="minorBidi"/>
          <w:noProof/>
          <w:lang w:val="en-US"/>
        </w:rPr>
      </w:pPr>
      <w:r>
        <w:tab/>
      </w:r>
      <w:hyperlink w:anchor="_Toc191979552" w:history="1">
        <w:r w:rsidRPr="006F2C63">
          <w:rPr>
            <w:rStyle w:val="Hyperlink"/>
            <w:noProof/>
          </w:rPr>
          <w:t>Urban Government Act of 1969</w:t>
        </w:r>
        <w:r>
          <w:rPr>
            <w:noProof/>
            <w:webHidden/>
          </w:rPr>
          <w:tab/>
        </w:r>
        <w:r w:rsidR="007F7106">
          <w:rPr>
            <w:noProof/>
            <w:webHidden/>
          </w:rPr>
          <w:fldChar w:fldCharType="begin"/>
        </w:r>
        <w:r>
          <w:rPr>
            <w:noProof/>
            <w:webHidden/>
          </w:rPr>
          <w:instrText xml:space="preserve"> PAGEREF _Toc191979552 \h </w:instrText>
        </w:r>
        <w:r w:rsidR="007F7106">
          <w:rPr>
            <w:noProof/>
            <w:webHidden/>
          </w:rPr>
        </w:r>
        <w:r w:rsidR="007F7106">
          <w:rPr>
            <w:noProof/>
            <w:webHidden/>
          </w:rPr>
          <w:fldChar w:fldCharType="separate"/>
        </w:r>
        <w:r w:rsidR="00822787">
          <w:rPr>
            <w:noProof/>
            <w:webHidden/>
          </w:rPr>
          <w:t>20</w:t>
        </w:r>
        <w:r w:rsidR="007F7106">
          <w:rPr>
            <w:noProof/>
            <w:webHidden/>
          </w:rPr>
          <w:fldChar w:fldCharType="end"/>
        </w:r>
      </w:hyperlink>
    </w:p>
    <w:p w:rsidR="00E90A40" w:rsidRDefault="00E90A40" w:rsidP="000C7BB1">
      <w:pPr>
        <w:pStyle w:val="TOC4"/>
        <w:rPr>
          <w:rFonts w:eastAsiaTheme="minorEastAsia" w:cstheme="minorBidi"/>
          <w:noProof/>
          <w:lang w:val="en-US"/>
        </w:rPr>
      </w:pPr>
      <w:r>
        <w:tab/>
      </w:r>
      <w:hyperlink w:anchor="_Toc191979553" w:history="1">
        <w:r w:rsidRPr="006F2C63">
          <w:rPr>
            <w:rStyle w:val="Hyperlink"/>
            <w:noProof/>
          </w:rPr>
          <w:t>Town Planning Act, 1961</w:t>
        </w:r>
        <w:r>
          <w:rPr>
            <w:noProof/>
            <w:webHidden/>
          </w:rPr>
          <w:tab/>
        </w:r>
        <w:r w:rsidR="007F7106">
          <w:rPr>
            <w:noProof/>
            <w:webHidden/>
          </w:rPr>
          <w:fldChar w:fldCharType="begin"/>
        </w:r>
        <w:r>
          <w:rPr>
            <w:noProof/>
            <w:webHidden/>
          </w:rPr>
          <w:instrText xml:space="preserve"> PAGEREF _Toc191979553 \h </w:instrText>
        </w:r>
        <w:r w:rsidR="007F7106">
          <w:rPr>
            <w:noProof/>
            <w:webHidden/>
          </w:rPr>
        </w:r>
        <w:r w:rsidR="007F7106">
          <w:rPr>
            <w:noProof/>
            <w:webHidden/>
          </w:rPr>
          <w:fldChar w:fldCharType="separate"/>
        </w:r>
        <w:r w:rsidR="00822787">
          <w:rPr>
            <w:noProof/>
            <w:webHidden/>
          </w:rPr>
          <w:t>20</w:t>
        </w:r>
        <w:r w:rsidR="007F7106">
          <w:rPr>
            <w:noProof/>
            <w:webHidden/>
          </w:rPr>
          <w:fldChar w:fldCharType="end"/>
        </w:r>
      </w:hyperlink>
    </w:p>
    <w:p w:rsidR="00E90A40" w:rsidRDefault="00E90A40" w:rsidP="000C7BB1">
      <w:pPr>
        <w:pStyle w:val="TOC4"/>
        <w:rPr>
          <w:rFonts w:eastAsiaTheme="minorEastAsia" w:cstheme="minorBidi"/>
          <w:noProof/>
          <w:lang w:val="en-US"/>
        </w:rPr>
      </w:pPr>
      <w:r>
        <w:tab/>
      </w:r>
      <w:hyperlink w:anchor="_Toc191979554" w:history="1">
        <w:r w:rsidRPr="006F2C63">
          <w:rPr>
            <w:rStyle w:val="Hyperlink"/>
            <w:noProof/>
          </w:rPr>
          <w:t>Human Settlements Authority Act, 1988</w:t>
        </w:r>
        <w:r>
          <w:rPr>
            <w:noProof/>
            <w:webHidden/>
          </w:rPr>
          <w:tab/>
        </w:r>
        <w:r w:rsidR="007F7106">
          <w:rPr>
            <w:noProof/>
            <w:webHidden/>
          </w:rPr>
          <w:fldChar w:fldCharType="begin"/>
        </w:r>
        <w:r>
          <w:rPr>
            <w:noProof/>
            <w:webHidden/>
          </w:rPr>
          <w:instrText xml:space="preserve"> PAGEREF _Toc191979554 \h </w:instrText>
        </w:r>
        <w:r w:rsidR="007F7106">
          <w:rPr>
            <w:noProof/>
            <w:webHidden/>
          </w:rPr>
        </w:r>
        <w:r w:rsidR="007F7106">
          <w:rPr>
            <w:noProof/>
            <w:webHidden/>
          </w:rPr>
          <w:fldChar w:fldCharType="separate"/>
        </w:r>
        <w:r w:rsidR="00822787">
          <w:rPr>
            <w:noProof/>
            <w:webHidden/>
          </w:rPr>
          <w:t>20</w:t>
        </w:r>
        <w:r w:rsidR="007F7106">
          <w:rPr>
            <w:noProof/>
            <w:webHidden/>
          </w:rPr>
          <w:fldChar w:fldCharType="end"/>
        </w:r>
      </w:hyperlink>
    </w:p>
    <w:p w:rsidR="00E90A40" w:rsidRDefault="00E90A40" w:rsidP="000C7BB1">
      <w:pPr>
        <w:pStyle w:val="TOC4"/>
        <w:rPr>
          <w:rFonts w:eastAsiaTheme="minorEastAsia" w:cstheme="minorBidi"/>
          <w:noProof/>
          <w:lang w:val="en-US"/>
        </w:rPr>
      </w:pPr>
      <w:r>
        <w:tab/>
      </w:r>
      <w:hyperlink w:anchor="_Toc191979555" w:history="1">
        <w:r w:rsidRPr="006F2C63">
          <w:rPr>
            <w:rStyle w:val="Hyperlink"/>
            <w:noProof/>
          </w:rPr>
          <w:t>Swaziland Environment Authority Act, 1992</w:t>
        </w:r>
        <w:r>
          <w:rPr>
            <w:noProof/>
            <w:webHidden/>
          </w:rPr>
          <w:tab/>
        </w:r>
        <w:r w:rsidR="007F7106">
          <w:rPr>
            <w:noProof/>
            <w:webHidden/>
          </w:rPr>
          <w:fldChar w:fldCharType="begin"/>
        </w:r>
        <w:r>
          <w:rPr>
            <w:noProof/>
            <w:webHidden/>
          </w:rPr>
          <w:instrText xml:space="preserve"> PAGEREF _Toc191979555 \h </w:instrText>
        </w:r>
        <w:r w:rsidR="007F7106">
          <w:rPr>
            <w:noProof/>
            <w:webHidden/>
          </w:rPr>
        </w:r>
        <w:r w:rsidR="007F7106">
          <w:rPr>
            <w:noProof/>
            <w:webHidden/>
          </w:rPr>
          <w:fldChar w:fldCharType="separate"/>
        </w:r>
        <w:r w:rsidR="00822787">
          <w:rPr>
            <w:noProof/>
            <w:webHidden/>
          </w:rPr>
          <w:t>20</w:t>
        </w:r>
        <w:r w:rsidR="007F7106">
          <w:rPr>
            <w:noProof/>
            <w:webHidden/>
          </w:rPr>
          <w:fldChar w:fldCharType="end"/>
        </w:r>
      </w:hyperlink>
    </w:p>
    <w:p w:rsidR="00E90A40" w:rsidRDefault="00E90A40" w:rsidP="000C7BB1">
      <w:pPr>
        <w:pStyle w:val="TOC4"/>
        <w:rPr>
          <w:rFonts w:eastAsiaTheme="minorEastAsia" w:cstheme="minorBidi"/>
          <w:noProof/>
          <w:lang w:val="en-US"/>
        </w:rPr>
      </w:pPr>
      <w:r>
        <w:tab/>
      </w:r>
      <w:hyperlink w:anchor="_Toc191979556" w:history="1">
        <w:r w:rsidRPr="006F2C63">
          <w:rPr>
            <w:rStyle w:val="Hyperlink"/>
            <w:noProof/>
          </w:rPr>
          <w:t>Environment Management Act 2002</w:t>
        </w:r>
        <w:r>
          <w:rPr>
            <w:noProof/>
            <w:webHidden/>
          </w:rPr>
          <w:tab/>
        </w:r>
        <w:r w:rsidR="007F7106">
          <w:rPr>
            <w:noProof/>
            <w:webHidden/>
          </w:rPr>
          <w:fldChar w:fldCharType="begin"/>
        </w:r>
        <w:r>
          <w:rPr>
            <w:noProof/>
            <w:webHidden/>
          </w:rPr>
          <w:instrText xml:space="preserve"> PAGEREF _Toc191979556 \h </w:instrText>
        </w:r>
        <w:r w:rsidR="007F7106">
          <w:rPr>
            <w:noProof/>
            <w:webHidden/>
          </w:rPr>
        </w:r>
        <w:r w:rsidR="007F7106">
          <w:rPr>
            <w:noProof/>
            <w:webHidden/>
          </w:rPr>
          <w:fldChar w:fldCharType="separate"/>
        </w:r>
        <w:r w:rsidR="00822787">
          <w:rPr>
            <w:noProof/>
            <w:webHidden/>
          </w:rPr>
          <w:t>21</w:t>
        </w:r>
        <w:r w:rsidR="007F7106">
          <w:rPr>
            <w:noProof/>
            <w:webHidden/>
          </w:rPr>
          <w:fldChar w:fldCharType="end"/>
        </w:r>
      </w:hyperlink>
    </w:p>
    <w:p w:rsidR="00E90A40" w:rsidRDefault="00E90A40" w:rsidP="000C7BB1">
      <w:pPr>
        <w:pStyle w:val="TOC4"/>
        <w:rPr>
          <w:rFonts w:eastAsiaTheme="minorEastAsia" w:cstheme="minorBidi"/>
          <w:noProof/>
          <w:lang w:val="en-US"/>
        </w:rPr>
      </w:pPr>
      <w:r>
        <w:tab/>
      </w:r>
      <w:hyperlink w:anchor="_Toc191979557" w:history="1">
        <w:r w:rsidRPr="006F2C63">
          <w:rPr>
            <w:rStyle w:val="Hyperlink"/>
            <w:noProof/>
          </w:rPr>
          <w:t>The Water Act, 2003</w:t>
        </w:r>
        <w:r>
          <w:rPr>
            <w:noProof/>
            <w:webHidden/>
          </w:rPr>
          <w:tab/>
        </w:r>
        <w:r w:rsidR="007F7106">
          <w:rPr>
            <w:noProof/>
            <w:webHidden/>
          </w:rPr>
          <w:fldChar w:fldCharType="begin"/>
        </w:r>
        <w:r>
          <w:rPr>
            <w:noProof/>
            <w:webHidden/>
          </w:rPr>
          <w:instrText xml:space="preserve"> PAGEREF _Toc191979557 \h </w:instrText>
        </w:r>
        <w:r w:rsidR="007F7106">
          <w:rPr>
            <w:noProof/>
            <w:webHidden/>
          </w:rPr>
        </w:r>
        <w:r w:rsidR="007F7106">
          <w:rPr>
            <w:noProof/>
            <w:webHidden/>
          </w:rPr>
          <w:fldChar w:fldCharType="separate"/>
        </w:r>
        <w:r w:rsidR="00822787">
          <w:rPr>
            <w:noProof/>
            <w:webHidden/>
          </w:rPr>
          <w:t>21</w:t>
        </w:r>
        <w:r w:rsidR="007F7106">
          <w:rPr>
            <w:noProof/>
            <w:webHidden/>
          </w:rPr>
          <w:fldChar w:fldCharType="end"/>
        </w:r>
      </w:hyperlink>
    </w:p>
    <w:p w:rsidR="00E90A40" w:rsidRDefault="00E90A40" w:rsidP="000C7BB1">
      <w:pPr>
        <w:pStyle w:val="TOC4"/>
        <w:rPr>
          <w:rFonts w:eastAsiaTheme="minorEastAsia" w:cstheme="minorBidi"/>
          <w:noProof/>
          <w:lang w:val="en-US"/>
        </w:rPr>
      </w:pPr>
      <w:r>
        <w:tab/>
      </w:r>
      <w:hyperlink w:anchor="_Toc191979558" w:history="1">
        <w:r w:rsidRPr="006F2C63">
          <w:rPr>
            <w:rStyle w:val="Hyperlink"/>
            <w:noProof/>
          </w:rPr>
          <w:t>The Flora Protection Act, 2001</w:t>
        </w:r>
        <w:r>
          <w:rPr>
            <w:noProof/>
            <w:webHidden/>
          </w:rPr>
          <w:tab/>
        </w:r>
        <w:r w:rsidR="007F7106">
          <w:rPr>
            <w:noProof/>
            <w:webHidden/>
          </w:rPr>
          <w:fldChar w:fldCharType="begin"/>
        </w:r>
        <w:r>
          <w:rPr>
            <w:noProof/>
            <w:webHidden/>
          </w:rPr>
          <w:instrText xml:space="preserve"> PAGEREF _Toc191979558 \h </w:instrText>
        </w:r>
        <w:r w:rsidR="007F7106">
          <w:rPr>
            <w:noProof/>
            <w:webHidden/>
          </w:rPr>
        </w:r>
        <w:r w:rsidR="007F7106">
          <w:rPr>
            <w:noProof/>
            <w:webHidden/>
          </w:rPr>
          <w:fldChar w:fldCharType="separate"/>
        </w:r>
        <w:r w:rsidR="00822787">
          <w:rPr>
            <w:noProof/>
            <w:webHidden/>
          </w:rPr>
          <w:t>21</w:t>
        </w:r>
        <w:r w:rsidR="007F7106">
          <w:rPr>
            <w:noProof/>
            <w:webHidden/>
          </w:rPr>
          <w:fldChar w:fldCharType="end"/>
        </w:r>
      </w:hyperlink>
    </w:p>
    <w:p w:rsidR="00E90A40" w:rsidRDefault="00E90A40" w:rsidP="000C7BB1">
      <w:pPr>
        <w:pStyle w:val="TOC4"/>
        <w:rPr>
          <w:rFonts w:eastAsiaTheme="minorEastAsia" w:cstheme="minorBidi"/>
          <w:noProof/>
          <w:lang w:val="en-US"/>
        </w:rPr>
      </w:pPr>
      <w:r>
        <w:tab/>
      </w:r>
      <w:hyperlink w:anchor="_Toc191979559" w:history="1">
        <w:r w:rsidRPr="006F2C63">
          <w:rPr>
            <w:rStyle w:val="Hyperlink"/>
            <w:noProof/>
          </w:rPr>
          <w:t>The Waste Regulations, 2000</w:t>
        </w:r>
        <w:r>
          <w:rPr>
            <w:noProof/>
            <w:webHidden/>
          </w:rPr>
          <w:tab/>
        </w:r>
        <w:r w:rsidR="007F7106">
          <w:rPr>
            <w:noProof/>
            <w:webHidden/>
          </w:rPr>
          <w:fldChar w:fldCharType="begin"/>
        </w:r>
        <w:r>
          <w:rPr>
            <w:noProof/>
            <w:webHidden/>
          </w:rPr>
          <w:instrText xml:space="preserve"> PAGEREF _Toc191979559 \h </w:instrText>
        </w:r>
        <w:r w:rsidR="007F7106">
          <w:rPr>
            <w:noProof/>
            <w:webHidden/>
          </w:rPr>
        </w:r>
        <w:r w:rsidR="007F7106">
          <w:rPr>
            <w:noProof/>
            <w:webHidden/>
          </w:rPr>
          <w:fldChar w:fldCharType="separate"/>
        </w:r>
        <w:r w:rsidR="00822787">
          <w:rPr>
            <w:noProof/>
            <w:webHidden/>
          </w:rPr>
          <w:t>21</w:t>
        </w:r>
        <w:r w:rsidR="007F7106">
          <w:rPr>
            <w:noProof/>
            <w:webHidden/>
          </w:rPr>
          <w:fldChar w:fldCharType="end"/>
        </w:r>
      </w:hyperlink>
    </w:p>
    <w:p w:rsidR="00C3587F" w:rsidRDefault="00C3587F" w:rsidP="000C7BB1">
      <w:pPr>
        <w:pStyle w:val="TOC2"/>
      </w:pPr>
    </w:p>
    <w:p w:rsidR="00E90A40" w:rsidRDefault="007F7106" w:rsidP="000C7BB1">
      <w:pPr>
        <w:pStyle w:val="TOC2"/>
        <w:rPr>
          <w:rFonts w:eastAsiaTheme="minorEastAsia" w:cstheme="minorBidi"/>
          <w:noProof/>
          <w:lang w:val="en-US"/>
        </w:rPr>
      </w:pPr>
      <w:hyperlink w:anchor="_Toc191979560" w:history="1">
        <w:r w:rsidR="00E90A40" w:rsidRPr="006F2C63">
          <w:rPr>
            <w:rStyle w:val="Hyperlink"/>
            <w:noProof/>
          </w:rPr>
          <w:t>INSTITUTIONAL FRAMEWORK</w:t>
        </w:r>
        <w:r w:rsidR="00E90A40">
          <w:rPr>
            <w:noProof/>
            <w:webHidden/>
          </w:rPr>
          <w:tab/>
        </w:r>
        <w:r>
          <w:rPr>
            <w:noProof/>
            <w:webHidden/>
          </w:rPr>
          <w:fldChar w:fldCharType="begin"/>
        </w:r>
        <w:r w:rsidR="00E90A40">
          <w:rPr>
            <w:noProof/>
            <w:webHidden/>
          </w:rPr>
          <w:instrText xml:space="preserve"> PAGEREF _Toc191979560 \h </w:instrText>
        </w:r>
        <w:r>
          <w:rPr>
            <w:noProof/>
            <w:webHidden/>
          </w:rPr>
        </w:r>
        <w:r>
          <w:rPr>
            <w:noProof/>
            <w:webHidden/>
          </w:rPr>
          <w:fldChar w:fldCharType="separate"/>
        </w:r>
        <w:r w:rsidR="00822787">
          <w:rPr>
            <w:noProof/>
            <w:webHidden/>
          </w:rPr>
          <w:t>22</w:t>
        </w:r>
        <w:r>
          <w:rPr>
            <w:noProof/>
            <w:webHidden/>
          </w:rPr>
          <w:fldChar w:fldCharType="end"/>
        </w:r>
      </w:hyperlink>
    </w:p>
    <w:p w:rsidR="00E90A40" w:rsidRDefault="00E90A40" w:rsidP="000C7BB1">
      <w:pPr>
        <w:pStyle w:val="TOC3"/>
        <w:rPr>
          <w:rFonts w:eastAsiaTheme="minorEastAsia" w:cstheme="minorBidi"/>
          <w:noProof/>
          <w:lang w:val="en-US"/>
        </w:rPr>
      </w:pPr>
      <w:r>
        <w:tab/>
      </w:r>
      <w:hyperlink w:anchor="_Toc191979561" w:history="1">
        <w:r w:rsidRPr="006F2C63">
          <w:rPr>
            <w:rStyle w:val="Hyperlink"/>
            <w:noProof/>
          </w:rPr>
          <w:t>Swaziland Environment Authority</w:t>
        </w:r>
        <w:r>
          <w:rPr>
            <w:noProof/>
            <w:webHidden/>
          </w:rPr>
          <w:tab/>
        </w:r>
        <w:r w:rsidR="007F7106">
          <w:rPr>
            <w:noProof/>
            <w:webHidden/>
          </w:rPr>
          <w:fldChar w:fldCharType="begin"/>
        </w:r>
        <w:r>
          <w:rPr>
            <w:noProof/>
            <w:webHidden/>
          </w:rPr>
          <w:instrText xml:space="preserve"> PAGEREF _Toc191979561 \h </w:instrText>
        </w:r>
        <w:r w:rsidR="007F7106">
          <w:rPr>
            <w:noProof/>
            <w:webHidden/>
          </w:rPr>
        </w:r>
        <w:r w:rsidR="007F7106">
          <w:rPr>
            <w:noProof/>
            <w:webHidden/>
          </w:rPr>
          <w:fldChar w:fldCharType="separate"/>
        </w:r>
        <w:r w:rsidR="00822787">
          <w:rPr>
            <w:noProof/>
            <w:webHidden/>
          </w:rPr>
          <w:t>22</w:t>
        </w:r>
        <w:r w:rsidR="007F7106">
          <w:rPr>
            <w:noProof/>
            <w:webHidden/>
          </w:rPr>
          <w:fldChar w:fldCharType="end"/>
        </w:r>
      </w:hyperlink>
    </w:p>
    <w:p w:rsidR="00E90A40" w:rsidRDefault="00E90A40" w:rsidP="000C7BB1">
      <w:pPr>
        <w:pStyle w:val="TOC3"/>
        <w:rPr>
          <w:rFonts w:eastAsiaTheme="minorEastAsia" w:cstheme="minorBidi"/>
          <w:noProof/>
          <w:lang w:val="en-US"/>
        </w:rPr>
      </w:pPr>
      <w:r>
        <w:tab/>
      </w:r>
      <w:hyperlink w:anchor="_Toc191979562" w:history="1">
        <w:r w:rsidRPr="006F2C63">
          <w:rPr>
            <w:rStyle w:val="Hyperlink"/>
            <w:noProof/>
          </w:rPr>
          <w:t>The Swaziland National Trust Commission</w:t>
        </w:r>
        <w:r>
          <w:rPr>
            <w:noProof/>
            <w:webHidden/>
          </w:rPr>
          <w:tab/>
        </w:r>
        <w:r w:rsidR="007F7106">
          <w:rPr>
            <w:noProof/>
            <w:webHidden/>
          </w:rPr>
          <w:fldChar w:fldCharType="begin"/>
        </w:r>
        <w:r>
          <w:rPr>
            <w:noProof/>
            <w:webHidden/>
          </w:rPr>
          <w:instrText xml:space="preserve"> PAGEREF _Toc191979562 \h </w:instrText>
        </w:r>
        <w:r w:rsidR="007F7106">
          <w:rPr>
            <w:noProof/>
            <w:webHidden/>
          </w:rPr>
        </w:r>
        <w:r w:rsidR="007F7106">
          <w:rPr>
            <w:noProof/>
            <w:webHidden/>
          </w:rPr>
          <w:fldChar w:fldCharType="separate"/>
        </w:r>
        <w:r w:rsidR="00822787">
          <w:rPr>
            <w:noProof/>
            <w:webHidden/>
          </w:rPr>
          <w:t>23</w:t>
        </w:r>
        <w:r w:rsidR="007F7106">
          <w:rPr>
            <w:noProof/>
            <w:webHidden/>
          </w:rPr>
          <w:fldChar w:fldCharType="end"/>
        </w:r>
      </w:hyperlink>
    </w:p>
    <w:p w:rsidR="00E90A40" w:rsidRDefault="00E90A40" w:rsidP="000C7BB1">
      <w:pPr>
        <w:pStyle w:val="TOC3"/>
        <w:rPr>
          <w:rFonts w:eastAsiaTheme="minorEastAsia" w:cstheme="minorBidi"/>
          <w:noProof/>
          <w:lang w:val="en-US"/>
        </w:rPr>
      </w:pPr>
      <w:r>
        <w:tab/>
      </w:r>
      <w:hyperlink w:anchor="_Toc191979563" w:history="1">
        <w:r w:rsidRPr="006F2C63">
          <w:rPr>
            <w:rStyle w:val="Hyperlink"/>
            <w:noProof/>
          </w:rPr>
          <w:t>The Ministry of Housing and Urban Development</w:t>
        </w:r>
        <w:r>
          <w:rPr>
            <w:rStyle w:val="Hyperlink"/>
            <w:noProof/>
          </w:rPr>
          <w:t xml:space="preserve"> (MHUD)</w:t>
        </w:r>
        <w:r>
          <w:rPr>
            <w:noProof/>
            <w:webHidden/>
          </w:rPr>
          <w:tab/>
        </w:r>
        <w:r w:rsidR="007F7106">
          <w:rPr>
            <w:noProof/>
            <w:webHidden/>
          </w:rPr>
          <w:fldChar w:fldCharType="begin"/>
        </w:r>
        <w:r>
          <w:rPr>
            <w:noProof/>
            <w:webHidden/>
          </w:rPr>
          <w:instrText xml:space="preserve"> PAGEREF _Toc191979563 \h </w:instrText>
        </w:r>
        <w:r w:rsidR="007F7106">
          <w:rPr>
            <w:noProof/>
            <w:webHidden/>
          </w:rPr>
        </w:r>
        <w:r w:rsidR="007F7106">
          <w:rPr>
            <w:noProof/>
            <w:webHidden/>
          </w:rPr>
          <w:fldChar w:fldCharType="separate"/>
        </w:r>
        <w:r w:rsidR="00822787">
          <w:rPr>
            <w:noProof/>
            <w:webHidden/>
          </w:rPr>
          <w:t>23</w:t>
        </w:r>
        <w:r w:rsidR="007F7106">
          <w:rPr>
            <w:noProof/>
            <w:webHidden/>
          </w:rPr>
          <w:fldChar w:fldCharType="end"/>
        </w:r>
      </w:hyperlink>
    </w:p>
    <w:p w:rsidR="00E90A40" w:rsidRDefault="00E90A40" w:rsidP="000C7BB1">
      <w:pPr>
        <w:pStyle w:val="TOC3"/>
        <w:rPr>
          <w:rFonts w:eastAsiaTheme="minorEastAsia" w:cstheme="minorBidi"/>
          <w:noProof/>
          <w:lang w:val="en-US"/>
        </w:rPr>
      </w:pPr>
      <w:r>
        <w:tab/>
      </w:r>
      <w:hyperlink w:anchor="_Toc191979564" w:history="1">
        <w:r w:rsidRPr="006F2C63">
          <w:rPr>
            <w:rStyle w:val="Hyperlink"/>
            <w:noProof/>
          </w:rPr>
          <w:t>MHUD/Project Support Team (PST)</w:t>
        </w:r>
        <w:r>
          <w:rPr>
            <w:noProof/>
            <w:webHidden/>
          </w:rPr>
          <w:tab/>
        </w:r>
        <w:r w:rsidR="007F7106">
          <w:rPr>
            <w:noProof/>
            <w:webHidden/>
          </w:rPr>
          <w:fldChar w:fldCharType="begin"/>
        </w:r>
        <w:r>
          <w:rPr>
            <w:noProof/>
            <w:webHidden/>
          </w:rPr>
          <w:instrText xml:space="preserve"> PAGEREF _Toc191979564 \h </w:instrText>
        </w:r>
        <w:r w:rsidR="007F7106">
          <w:rPr>
            <w:noProof/>
            <w:webHidden/>
          </w:rPr>
        </w:r>
        <w:r w:rsidR="007F7106">
          <w:rPr>
            <w:noProof/>
            <w:webHidden/>
          </w:rPr>
          <w:fldChar w:fldCharType="separate"/>
        </w:r>
        <w:r w:rsidR="00822787">
          <w:rPr>
            <w:noProof/>
            <w:webHidden/>
          </w:rPr>
          <w:t>23</w:t>
        </w:r>
        <w:r w:rsidR="007F7106">
          <w:rPr>
            <w:noProof/>
            <w:webHidden/>
          </w:rPr>
          <w:fldChar w:fldCharType="end"/>
        </w:r>
      </w:hyperlink>
      <w:r w:rsidR="00F75955">
        <w:t>5</w:t>
      </w:r>
    </w:p>
    <w:p w:rsidR="003F433A" w:rsidRDefault="007F7106" w:rsidP="000C7BB1">
      <w:pPr>
        <w:pStyle w:val="TOC1"/>
        <w:rPr>
          <w:rFonts w:eastAsiaTheme="minorEastAsia" w:cstheme="minorBidi"/>
          <w:noProof/>
          <w:u w:val="none"/>
          <w:lang w:val="en-US"/>
        </w:rPr>
      </w:pPr>
      <w:hyperlink w:anchor="_Toc191979524" w:history="1">
        <w:r w:rsidR="00375C5B">
          <w:rPr>
            <w:rStyle w:val="Hyperlink"/>
            <w:noProof/>
          </w:rPr>
          <w:t>2</w:t>
        </w:r>
        <w:r w:rsidR="003F433A">
          <w:rPr>
            <w:rFonts w:eastAsiaTheme="minorEastAsia" w:cstheme="minorBidi"/>
            <w:noProof/>
            <w:u w:val="none"/>
            <w:lang w:val="en-US"/>
          </w:rPr>
          <w:tab/>
        </w:r>
        <w:r w:rsidR="003F433A" w:rsidRPr="006F2C63">
          <w:rPr>
            <w:rStyle w:val="Hyperlink"/>
            <w:noProof/>
          </w:rPr>
          <w:t xml:space="preserve"> Project </w:t>
        </w:r>
        <w:r w:rsidR="00375C5B">
          <w:rPr>
            <w:rStyle w:val="Hyperlink"/>
            <w:noProof/>
          </w:rPr>
          <w:t>FRAMEWORK</w:t>
        </w:r>
        <w:r w:rsidR="003F433A">
          <w:rPr>
            <w:noProof/>
            <w:webHidden/>
          </w:rPr>
          <w:tab/>
        </w:r>
        <w:r w:rsidR="004D0D78">
          <w:rPr>
            <w:noProof/>
            <w:webHidden/>
          </w:rPr>
          <w:t>26</w:t>
        </w:r>
      </w:hyperlink>
    </w:p>
    <w:p w:rsidR="003F433A" w:rsidRDefault="007F7106" w:rsidP="000C7BB1">
      <w:pPr>
        <w:pStyle w:val="TOC2"/>
        <w:rPr>
          <w:rFonts w:eastAsiaTheme="minorEastAsia" w:cstheme="minorBidi"/>
          <w:noProof/>
          <w:lang w:val="en-US"/>
        </w:rPr>
      </w:pPr>
      <w:hyperlink w:anchor="_Toc191979525" w:history="1">
        <w:r w:rsidR="003F433A" w:rsidRPr="006F2C63">
          <w:rPr>
            <w:rStyle w:val="Hyperlink"/>
            <w:noProof/>
            <w:lang w:val="en-US"/>
          </w:rPr>
          <w:t>Component 1</w:t>
        </w:r>
        <w:r w:rsidR="009A0916">
          <w:rPr>
            <w:rStyle w:val="Hyperlink"/>
            <w:noProof/>
            <w:lang w:val="en-US"/>
          </w:rPr>
          <w:t xml:space="preserve"> –</w:t>
        </w:r>
        <w:r w:rsidR="003F433A" w:rsidRPr="006F2C63">
          <w:rPr>
            <w:rStyle w:val="Hyperlink"/>
            <w:noProof/>
            <w:lang w:val="en-US"/>
          </w:rPr>
          <w:t xml:space="preserve"> </w:t>
        </w:r>
        <w:r w:rsidR="009A0916">
          <w:rPr>
            <w:rStyle w:val="Hyperlink"/>
            <w:noProof/>
            <w:lang w:val="en-US"/>
          </w:rPr>
          <w:t>Tinkhundla Infrastructure and Capacity Building Support</w:t>
        </w:r>
        <w:r w:rsidR="003F433A">
          <w:rPr>
            <w:noProof/>
            <w:webHidden/>
          </w:rPr>
          <w:tab/>
        </w:r>
        <w:r w:rsidR="004D0D78">
          <w:rPr>
            <w:noProof/>
            <w:webHidden/>
          </w:rPr>
          <w:t>26</w:t>
        </w:r>
      </w:hyperlink>
    </w:p>
    <w:p w:rsidR="003F433A" w:rsidRDefault="007F7106" w:rsidP="000C7BB1">
      <w:pPr>
        <w:pStyle w:val="TOC2"/>
        <w:rPr>
          <w:rFonts w:eastAsiaTheme="minorEastAsia" w:cstheme="minorBidi"/>
          <w:noProof/>
          <w:lang w:val="en-US"/>
        </w:rPr>
      </w:pPr>
      <w:hyperlink w:anchor="_Toc191979529" w:history="1">
        <w:r w:rsidR="003F433A" w:rsidRPr="006F2C63">
          <w:rPr>
            <w:rStyle w:val="Hyperlink"/>
            <w:noProof/>
          </w:rPr>
          <w:t>Component 2</w:t>
        </w:r>
        <w:r w:rsidR="009A0916">
          <w:rPr>
            <w:rStyle w:val="Hyperlink"/>
            <w:noProof/>
          </w:rPr>
          <w:t xml:space="preserve"> –</w:t>
        </w:r>
        <w:r w:rsidR="003F433A" w:rsidRPr="006F2C63">
          <w:rPr>
            <w:rStyle w:val="Hyperlink"/>
            <w:noProof/>
          </w:rPr>
          <w:t xml:space="preserve"> </w:t>
        </w:r>
        <w:r w:rsidR="009A0916">
          <w:rPr>
            <w:rStyle w:val="Hyperlink"/>
            <w:noProof/>
          </w:rPr>
          <w:t>Urban Infrastructure Grants and Capacity Building Support</w:t>
        </w:r>
        <w:r w:rsidR="003F433A">
          <w:rPr>
            <w:noProof/>
            <w:webHidden/>
          </w:rPr>
          <w:tab/>
        </w:r>
        <w:r w:rsidR="004D0D78">
          <w:rPr>
            <w:noProof/>
            <w:webHidden/>
          </w:rPr>
          <w:t>2</w:t>
        </w:r>
        <w:r>
          <w:rPr>
            <w:noProof/>
            <w:webHidden/>
          </w:rPr>
          <w:fldChar w:fldCharType="begin"/>
        </w:r>
        <w:r w:rsidR="003F433A">
          <w:rPr>
            <w:noProof/>
            <w:webHidden/>
          </w:rPr>
          <w:instrText xml:space="preserve"> PAGEREF _Toc191979529 \h </w:instrText>
        </w:r>
        <w:r>
          <w:rPr>
            <w:noProof/>
            <w:webHidden/>
          </w:rPr>
        </w:r>
        <w:r>
          <w:rPr>
            <w:noProof/>
            <w:webHidden/>
          </w:rPr>
          <w:fldChar w:fldCharType="separate"/>
        </w:r>
        <w:r w:rsidR="00822787">
          <w:rPr>
            <w:noProof/>
            <w:webHidden/>
          </w:rPr>
          <w:t>26</w:t>
        </w:r>
        <w:r>
          <w:rPr>
            <w:noProof/>
            <w:webHidden/>
          </w:rPr>
          <w:fldChar w:fldCharType="end"/>
        </w:r>
      </w:hyperlink>
    </w:p>
    <w:p w:rsidR="003F433A" w:rsidRDefault="007F7106" w:rsidP="000C7BB1">
      <w:pPr>
        <w:pStyle w:val="TOC1"/>
        <w:rPr>
          <w:rFonts w:eastAsiaTheme="minorEastAsia" w:cstheme="minorBidi"/>
          <w:noProof/>
          <w:u w:val="none"/>
          <w:lang w:val="en-US"/>
        </w:rPr>
      </w:pPr>
      <w:hyperlink w:anchor="_Toc191979532" w:history="1">
        <w:r w:rsidR="00375C5B">
          <w:rPr>
            <w:rStyle w:val="Hyperlink"/>
            <w:noProof/>
          </w:rPr>
          <w:t>3</w:t>
        </w:r>
        <w:r w:rsidR="003F433A">
          <w:rPr>
            <w:rFonts w:eastAsiaTheme="minorEastAsia" w:cstheme="minorBidi"/>
            <w:noProof/>
            <w:u w:val="none"/>
            <w:lang w:val="en-US"/>
          </w:rPr>
          <w:tab/>
        </w:r>
        <w:r w:rsidR="003F433A" w:rsidRPr="006F2C63">
          <w:rPr>
            <w:rStyle w:val="Hyperlink"/>
            <w:noProof/>
          </w:rPr>
          <w:t xml:space="preserve"> Objectives of the ESMF</w:t>
        </w:r>
        <w:r w:rsidR="003F433A">
          <w:rPr>
            <w:noProof/>
            <w:webHidden/>
          </w:rPr>
          <w:tab/>
        </w:r>
        <w:r w:rsidR="004D0D78">
          <w:rPr>
            <w:noProof/>
            <w:webHidden/>
          </w:rPr>
          <w:t>28</w:t>
        </w:r>
      </w:hyperlink>
    </w:p>
    <w:p w:rsidR="0042236B" w:rsidRDefault="0042236B" w:rsidP="000C7BB1">
      <w:pPr>
        <w:pStyle w:val="TOC2"/>
      </w:pPr>
      <w:r w:rsidRPr="0042236B">
        <w:t>The ESMF</w:t>
      </w:r>
      <w:r w:rsidRPr="0042236B">
        <w:rPr>
          <w:webHidden/>
        </w:rPr>
        <w:tab/>
      </w:r>
      <w:r w:rsidR="004D0D78">
        <w:rPr>
          <w:webHidden/>
        </w:rPr>
        <w:t>28</w:t>
      </w:r>
    </w:p>
    <w:p w:rsidR="003F433A" w:rsidRDefault="007F7106" w:rsidP="000C7BB1">
      <w:pPr>
        <w:pStyle w:val="TOC2"/>
        <w:rPr>
          <w:rFonts w:eastAsiaTheme="minorEastAsia" w:cstheme="minorBidi"/>
          <w:noProof/>
          <w:lang w:val="en-US"/>
        </w:rPr>
      </w:pPr>
      <w:hyperlink w:anchor="_Toc191979533" w:history="1">
        <w:r w:rsidR="003F433A" w:rsidRPr="006F2C63">
          <w:rPr>
            <w:rStyle w:val="Hyperlink"/>
            <w:noProof/>
          </w:rPr>
          <w:t>The Bank’s Policy and Recommendations on Disclosure of the ESMF</w:t>
        </w:r>
        <w:r w:rsidR="003F433A">
          <w:rPr>
            <w:noProof/>
            <w:webHidden/>
          </w:rPr>
          <w:tab/>
        </w:r>
        <w:r w:rsidR="004D0D78">
          <w:rPr>
            <w:noProof/>
            <w:webHidden/>
          </w:rPr>
          <w:t>2</w:t>
        </w:r>
        <w:r>
          <w:rPr>
            <w:noProof/>
            <w:webHidden/>
          </w:rPr>
          <w:fldChar w:fldCharType="begin"/>
        </w:r>
        <w:r w:rsidR="003F433A">
          <w:rPr>
            <w:noProof/>
            <w:webHidden/>
          </w:rPr>
          <w:instrText xml:space="preserve"> PAGEREF _Toc191979533 \h </w:instrText>
        </w:r>
        <w:r>
          <w:rPr>
            <w:noProof/>
            <w:webHidden/>
          </w:rPr>
        </w:r>
        <w:r>
          <w:rPr>
            <w:noProof/>
            <w:webHidden/>
          </w:rPr>
          <w:fldChar w:fldCharType="separate"/>
        </w:r>
        <w:r w:rsidR="00822787">
          <w:rPr>
            <w:noProof/>
            <w:webHidden/>
          </w:rPr>
          <w:t>28</w:t>
        </w:r>
        <w:r>
          <w:rPr>
            <w:noProof/>
            <w:webHidden/>
          </w:rPr>
          <w:fldChar w:fldCharType="end"/>
        </w:r>
      </w:hyperlink>
    </w:p>
    <w:p w:rsidR="003F433A" w:rsidRDefault="007F7106" w:rsidP="000C7BB1">
      <w:pPr>
        <w:pStyle w:val="TOC1"/>
        <w:rPr>
          <w:rFonts w:eastAsiaTheme="minorEastAsia" w:cstheme="minorBidi"/>
          <w:noProof/>
          <w:u w:val="none"/>
          <w:lang w:val="en-US"/>
        </w:rPr>
      </w:pPr>
      <w:hyperlink w:anchor="_Toc191979534" w:history="1">
        <w:r w:rsidR="00375C5B">
          <w:rPr>
            <w:rStyle w:val="Hyperlink"/>
            <w:noProof/>
          </w:rPr>
          <w:t>4</w:t>
        </w:r>
        <w:r w:rsidR="003F433A">
          <w:rPr>
            <w:rFonts w:eastAsiaTheme="minorEastAsia" w:cstheme="minorBidi"/>
            <w:noProof/>
            <w:u w:val="none"/>
            <w:lang w:val="en-US"/>
          </w:rPr>
          <w:tab/>
        </w:r>
        <w:r w:rsidR="003F433A" w:rsidRPr="006F2C63">
          <w:rPr>
            <w:rStyle w:val="Hyperlink"/>
            <w:noProof/>
          </w:rPr>
          <w:t xml:space="preserve"> Methodology used to prepare the ESMF</w:t>
        </w:r>
        <w:r w:rsidR="003F433A">
          <w:rPr>
            <w:noProof/>
            <w:webHidden/>
          </w:rPr>
          <w:tab/>
        </w:r>
        <w:r w:rsidR="004D0D78">
          <w:rPr>
            <w:noProof/>
            <w:webHidden/>
          </w:rPr>
          <w:t>30</w:t>
        </w:r>
      </w:hyperlink>
    </w:p>
    <w:p w:rsidR="003F433A" w:rsidRDefault="007F7106" w:rsidP="000C7BB1">
      <w:pPr>
        <w:pStyle w:val="TOC1"/>
        <w:rPr>
          <w:rFonts w:eastAsiaTheme="minorEastAsia" w:cstheme="minorBidi"/>
          <w:noProof/>
          <w:u w:val="none"/>
          <w:lang w:val="en-US"/>
        </w:rPr>
      </w:pPr>
      <w:hyperlink w:anchor="_Toc191979567" w:history="1">
        <w:r w:rsidR="00E90A40">
          <w:rPr>
            <w:rStyle w:val="Hyperlink"/>
            <w:noProof/>
          </w:rPr>
          <w:t>5</w:t>
        </w:r>
        <w:r w:rsidR="003F433A">
          <w:rPr>
            <w:rFonts w:eastAsiaTheme="minorEastAsia" w:cstheme="minorBidi"/>
            <w:noProof/>
            <w:u w:val="none"/>
            <w:lang w:val="en-US"/>
          </w:rPr>
          <w:tab/>
        </w:r>
        <w:r w:rsidR="003F433A" w:rsidRPr="006F2C63">
          <w:rPr>
            <w:rStyle w:val="Hyperlink"/>
            <w:noProof/>
          </w:rPr>
          <w:t xml:space="preserve"> The </w:t>
        </w:r>
        <w:r w:rsidR="00E90A40">
          <w:rPr>
            <w:rStyle w:val="Hyperlink"/>
            <w:noProof/>
          </w:rPr>
          <w:t xml:space="preserve">PROPOSED </w:t>
        </w:r>
        <w:r w:rsidR="003F433A" w:rsidRPr="006F2C63">
          <w:rPr>
            <w:rStyle w:val="Hyperlink"/>
            <w:noProof/>
          </w:rPr>
          <w:t>Screening Process</w:t>
        </w:r>
        <w:r w:rsidR="003F433A">
          <w:rPr>
            <w:noProof/>
            <w:webHidden/>
          </w:rPr>
          <w:tab/>
        </w:r>
        <w:r w:rsidR="004D0D78">
          <w:rPr>
            <w:noProof/>
            <w:webHidden/>
          </w:rPr>
          <w:t>31</w:t>
        </w:r>
      </w:hyperlink>
    </w:p>
    <w:p w:rsidR="003F433A" w:rsidRDefault="007F7106" w:rsidP="000C7BB1">
      <w:pPr>
        <w:pStyle w:val="TOC1"/>
        <w:rPr>
          <w:rFonts w:eastAsiaTheme="minorEastAsia" w:cstheme="minorBidi"/>
          <w:noProof/>
          <w:u w:val="none"/>
          <w:lang w:val="en-US"/>
        </w:rPr>
      </w:pPr>
      <w:hyperlink w:anchor="_Toc191979574" w:history="1">
        <w:r w:rsidR="00E90A40">
          <w:rPr>
            <w:rStyle w:val="Hyperlink"/>
            <w:noProof/>
          </w:rPr>
          <w:t>6</w:t>
        </w:r>
        <w:r w:rsidR="003F433A">
          <w:rPr>
            <w:rFonts w:eastAsiaTheme="minorEastAsia" w:cstheme="minorBidi"/>
            <w:noProof/>
            <w:u w:val="none"/>
            <w:lang w:val="en-US"/>
          </w:rPr>
          <w:tab/>
        </w:r>
        <w:r w:rsidR="003F433A" w:rsidRPr="006F2C63">
          <w:rPr>
            <w:rStyle w:val="Hyperlink"/>
            <w:noProof/>
          </w:rPr>
          <w:t xml:space="preserve"> Description of the potential environmental and social impacts of the proposed project</w:t>
        </w:r>
        <w:r w:rsidR="003F433A">
          <w:rPr>
            <w:noProof/>
            <w:webHidden/>
          </w:rPr>
          <w:tab/>
        </w:r>
        <w:r>
          <w:rPr>
            <w:noProof/>
            <w:webHidden/>
          </w:rPr>
          <w:fldChar w:fldCharType="begin"/>
        </w:r>
        <w:r w:rsidR="003F433A">
          <w:rPr>
            <w:noProof/>
            <w:webHidden/>
          </w:rPr>
          <w:instrText xml:space="preserve"> PAGEREF _Toc191979574 \h </w:instrText>
        </w:r>
        <w:r>
          <w:rPr>
            <w:noProof/>
            <w:webHidden/>
          </w:rPr>
        </w:r>
        <w:r>
          <w:rPr>
            <w:noProof/>
            <w:webHidden/>
          </w:rPr>
          <w:fldChar w:fldCharType="separate"/>
        </w:r>
        <w:r w:rsidR="00822787">
          <w:rPr>
            <w:noProof/>
            <w:webHidden/>
          </w:rPr>
          <w:t>32</w:t>
        </w:r>
        <w:r>
          <w:rPr>
            <w:noProof/>
            <w:webHidden/>
          </w:rPr>
          <w:fldChar w:fldCharType="end"/>
        </w:r>
      </w:hyperlink>
      <w:r w:rsidR="004D0D78">
        <w:t>3</w:t>
      </w:r>
    </w:p>
    <w:p w:rsidR="003F433A" w:rsidRDefault="007F7106" w:rsidP="000C7BB1">
      <w:pPr>
        <w:pStyle w:val="TOC2"/>
        <w:rPr>
          <w:rFonts w:eastAsiaTheme="minorEastAsia" w:cstheme="minorBidi"/>
          <w:noProof/>
          <w:lang w:val="en-US"/>
        </w:rPr>
      </w:pPr>
      <w:hyperlink w:anchor="_Toc191979575" w:history="1">
        <w:r w:rsidR="003F433A" w:rsidRPr="006F2C63">
          <w:rPr>
            <w:rStyle w:val="Hyperlink"/>
            <w:noProof/>
          </w:rPr>
          <w:t>General considerations</w:t>
        </w:r>
        <w:r w:rsidR="003F433A">
          <w:rPr>
            <w:noProof/>
            <w:webHidden/>
          </w:rPr>
          <w:tab/>
        </w:r>
        <w:r>
          <w:rPr>
            <w:noProof/>
            <w:webHidden/>
          </w:rPr>
          <w:fldChar w:fldCharType="begin"/>
        </w:r>
        <w:r w:rsidR="003F433A">
          <w:rPr>
            <w:noProof/>
            <w:webHidden/>
          </w:rPr>
          <w:instrText xml:space="preserve"> PAGEREF _Toc191979575 \h </w:instrText>
        </w:r>
        <w:r>
          <w:rPr>
            <w:noProof/>
            <w:webHidden/>
          </w:rPr>
        </w:r>
        <w:r>
          <w:rPr>
            <w:noProof/>
            <w:webHidden/>
          </w:rPr>
          <w:fldChar w:fldCharType="separate"/>
        </w:r>
        <w:r w:rsidR="00822787">
          <w:rPr>
            <w:noProof/>
            <w:webHidden/>
          </w:rPr>
          <w:t>32</w:t>
        </w:r>
        <w:r>
          <w:rPr>
            <w:noProof/>
            <w:webHidden/>
          </w:rPr>
          <w:fldChar w:fldCharType="end"/>
        </w:r>
      </w:hyperlink>
      <w:r w:rsidR="004D0D78">
        <w:t>3</w:t>
      </w:r>
    </w:p>
    <w:p w:rsidR="003F433A" w:rsidRDefault="007F7106" w:rsidP="000C7BB1">
      <w:pPr>
        <w:pStyle w:val="TOC2"/>
        <w:rPr>
          <w:rFonts w:eastAsiaTheme="minorEastAsia" w:cstheme="minorBidi"/>
          <w:noProof/>
          <w:lang w:val="en-US"/>
        </w:rPr>
      </w:pPr>
      <w:hyperlink w:anchor="_Toc191979576" w:history="1">
        <w:r w:rsidR="003F433A" w:rsidRPr="006F2C63">
          <w:rPr>
            <w:rStyle w:val="Hyperlink"/>
            <w:noProof/>
          </w:rPr>
          <w:t>Biophysical and socio-economic characteristics of project sites</w:t>
        </w:r>
        <w:r w:rsidR="003F433A">
          <w:rPr>
            <w:noProof/>
            <w:webHidden/>
          </w:rPr>
          <w:tab/>
        </w:r>
        <w:r>
          <w:rPr>
            <w:noProof/>
            <w:webHidden/>
          </w:rPr>
          <w:fldChar w:fldCharType="begin"/>
        </w:r>
        <w:r w:rsidR="003F433A">
          <w:rPr>
            <w:noProof/>
            <w:webHidden/>
          </w:rPr>
          <w:instrText xml:space="preserve"> PAGEREF _Toc191979576 \h </w:instrText>
        </w:r>
        <w:r>
          <w:rPr>
            <w:noProof/>
            <w:webHidden/>
          </w:rPr>
        </w:r>
        <w:r>
          <w:rPr>
            <w:noProof/>
            <w:webHidden/>
          </w:rPr>
          <w:fldChar w:fldCharType="separate"/>
        </w:r>
        <w:r w:rsidR="00822787">
          <w:rPr>
            <w:noProof/>
            <w:webHidden/>
          </w:rPr>
          <w:t>32</w:t>
        </w:r>
        <w:r>
          <w:rPr>
            <w:noProof/>
            <w:webHidden/>
          </w:rPr>
          <w:fldChar w:fldCharType="end"/>
        </w:r>
      </w:hyperlink>
      <w:r w:rsidR="004D0D78">
        <w:t>3</w:t>
      </w:r>
    </w:p>
    <w:p w:rsidR="003F433A" w:rsidRDefault="007F7106" w:rsidP="000C7BB1">
      <w:pPr>
        <w:pStyle w:val="TOC3"/>
      </w:pPr>
      <w:hyperlink w:anchor="_Toc191979577" w:history="1">
        <w:r w:rsidR="003F433A" w:rsidRPr="006F2C63">
          <w:rPr>
            <w:rStyle w:val="Hyperlink"/>
            <w:noProof/>
          </w:rPr>
          <w:t>Socio-economic</w:t>
        </w:r>
        <w:r w:rsidR="003F433A">
          <w:rPr>
            <w:noProof/>
            <w:webHidden/>
          </w:rPr>
          <w:tab/>
        </w:r>
        <w:r>
          <w:rPr>
            <w:noProof/>
            <w:webHidden/>
          </w:rPr>
          <w:fldChar w:fldCharType="begin"/>
        </w:r>
        <w:r w:rsidR="003F433A">
          <w:rPr>
            <w:noProof/>
            <w:webHidden/>
          </w:rPr>
          <w:instrText xml:space="preserve"> PAGEREF _Toc191979577 \h </w:instrText>
        </w:r>
        <w:r>
          <w:rPr>
            <w:noProof/>
            <w:webHidden/>
          </w:rPr>
        </w:r>
        <w:r>
          <w:rPr>
            <w:noProof/>
            <w:webHidden/>
          </w:rPr>
          <w:fldChar w:fldCharType="separate"/>
        </w:r>
        <w:r w:rsidR="00822787">
          <w:rPr>
            <w:noProof/>
            <w:webHidden/>
          </w:rPr>
          <w:t>36</w:t>
        </w:r>
        <w:r>
          <w:rPr>
            <w:noProof/>
            <w:webHidden/>
          </w:rPr>
          <w:fldChar w:fldCharType="end"/>
        </w:r>
      </w:hyperlink>
      <w:r w:rsidR="004D0D78">
        <w:t>7</w:t>
      </w:r>
    </w:p>
    <w:p w:rsidR="00510CD2" w:rsidRDefault="00510CD2" w:rsidP="000C7BB1">
      <w:pPr>
        <w:rPr>
          <w:rFonts w:eastAsiaTheme="minorEastAsia"/>
        </w:rPr>
      </w:pPr>
      <w:r>
        <w:rPr>
          <w:rFonts w:eastAsiaTheme="minorEastAsia"/>
        </w:rPr>
        <w:t>POTENTIAL IMPACTS OF COMPONENT 1 SUB-PROJECTS</w:t>
      </w:r>
      <w:r>
        <w:rPr>
          <w:rFonts w:eastAsiaTheme="minorEastAsia"/>
        </w:rPr>
        <w:tab/>
        <w:t>39</w:t>
      </w:r>
    </w:p>
    <w:p w:rsidR="00510CD2" w:rsidRDefault="00510CD2" w:rsidP="000C7BB1">
      <w:pPr>
        <w:rPr>
          <w:rFonts w:eastAsiaTheme="minorEastAsia"/>
        </w:rPr>
      </w:pPr>
      <w:r>
        <w:rPr>
          <w:rFonts w:eastAsiaTheme="minorEastAsia"/>
        </w:rPr>
        <w:t>POTENTIAL IMPACTS OF COMPONENT 2 SUB-PROJECTS</w:t>
      </w:r>
      <w:r>
        <w:rPr>
          <w:rFonts w:eastAsiaTheme="minorEastAsia"/>
        </w:rPr>
        <w:tab/>
        <w:t>39</w:t>
      </w:r>
    </w:p>
    <w:p w:rsidR="00510CD2" w:rsidRPr="00510CD2" w:rsidRDefault="00510CD2" w:rsidP="000C7BB1">
      <w:pPr>
        <w:rPr>
          <w:rFonts w:eastAsiaTheme="minorEastAsia"/>
        </w:rPr>
      </w:pPr>
      <w:r>
        <w:rPr>
          <w:rFonts w:eastAsiaTheme="minorEastAsia"/>
        </w:rPr>
        <w:t>SUMMARY OF POTENTIAL ENVIRONMENTAL AND SOCIAL IMPACTS</w:t>
      </w:r>
      <w:r>
        <w:rPr>
          <w:rFonts w:eastAsiaTheme="minorEastAsia"/>
        </w:rPr>
        <w:tab/>
        <w:t>40</w:t>
      </w:r>
    </w:p>
    <w:p w:rsidR="003F433A" w:rsidRDefault="007F7106" w:rsidP="000C7BB1">
      <w:pPr>
        <w:pStyle w:val="TOC1"/>
        <w:rPr>
          <w:rFonts w:eastAsiaTheme="minorEastAsia" w:cstheme="minorBidi"/>
          <w:noProof/>
          <w:u w:val="none"/>
          <w:lang w:val="en-US"/>
        </w:rPr>
      </w:pPr>
      <w:hyperlink w:anchor="_Toc191979578" w:history="1">
        <w:r w:rsidR="00E90A40">
          <w:rPr>
            <w:rStyle w:val="Hyperlink"/>
            <w:noProof/>
          </w:rPr>
          <w:t>7</w:t>
        </w:r>
        <w:r w:rsidR="003F433A">
          <w:rPr>
            <w:rFonts w:eastAsiaTheme="minorEastAsia" w:cstheme="minorBidi"/>
            <w:noProof/>
            <w:u w:val="none"/>
            <w:lang w:val="en-US"/>
          </w:rPr>
          <w:tab/>
        </w:r>
        <w:r w:rsidR="003F433A" w:rsidRPr="006F2C63">
          <w:rPr>
            <w:rStyle w:val="Hyperlink"/>
            <w:noProof/>
          </w:rPr>
          <w:t xml:space="preserve"> Environmental and Social Management Plan (ESMP)</w:t>
        </w:r>
        <w:r w:rsidR="003F433A">
          <w:rPr>
            <w:noProof/>
            <w:webHidden/>
          </w:rPr>
          <w:tab/>
        </w:r>
      </w:hyperlink>
      <w:r w:rsidR="003D18E2">
        <w:t>4</w:t>
      </w:r>
      <w:r w:rsidR="00510CD2">
        <w:t>1</w:t>
      </w:r>
    </w:p>
    <w:p w:rsidR="003F433A" w:rsidRDefault="007F7106" w:rsidP="000C7BB1">
      <w:pPr>
        <w:pStyle w:val="TOC2"/>
        <w:rPr>
          <w:rFonts w:eastAsiaTheme="minorEastAsia" w:cstheme="minorBidi"/>
          <w:noProof/>
          <w:lang w:val="en-US"/>
        </w:rPr>
      </w:pPr>
      <w:hyperlink w:anchor="_Toc191979585" w:history="1">
        <w:r w:rsidR="003F433A" w:rsidRPr="006F2C63">
          <w:rPr>
            <w:rStyle w:val="Hyperlink"/>
            <w:noProof/>
          </w:rPr>
          <w:t>ESMP Monitoring</w:t>
        </w:r>
        <w:r w:rsidR="003F433A">
          <w:rPr>
            <w:noProof/>
            <w:webHidden/>
          </w:rPr>
          <w:tab/>
        </w:r>
        <w:r w:rsidR="003D18E2">
          <w:rPr>
            <w:noProof/>
            <w:webHidden/>
          </w:rPr>
          <w:t>52</w:t>
        </w:r>
      </w:hyperlink>
    </w:p>
    <w:p w:rsidR="003F433A" w:rsidRDefault="007F7106" w:rsidP="000C7BB1">
      <w:pPr>
        <w:pStyle w:val="TOC2"/>
        <w:rPr>
          <w:rFonts w:eastAsiaTheme="minorEastAsia" w:cstheme="minorBidi"/>
          <w:noProof/>
          <w:lang w:val="en-US"/>
        </w:rPr>
      </w:pPr>
      <w:hyperlink w:anchor="_Toc191979586" w:history="1">
        <w:r w:rsidR="003F433A" w:rsidRPr="006F2C63">
          <w:rPr>
            <w:rStyle w:val="Hyperlink"/>
            <w:noProof/>
          </w:rPr>
          <w:t>Community Participation</w:t>
        </w:r>
        <w:r w:rsidR="003F433A">
          <w:rPr>
            <w:noProof/>
            <w:webHidden/>
          </w:rPr>
          <w:tab/>
        </w:r>
        <w:r w:rsidR="003D18E2">
          <w:rPr>
            <w:noProof/>
            <w:webHidden/>
          </w:rPr>
          <w:t>5</w:t>
        </w:r>
        <w:r w:rsidR="00510CD2">
          <w:rPr>
            <w:noProof/>
            <w:webHidden/>
          </w:rPr>
          <w:t>3</w:t>
        </w:r>
      </w:hyperlink>
    </w:p>
    <w:p w:rsidR="003F433A" w:rsidRDefault="007F7106" w:rsidP="000C7BB1">
      <w:pPr>
        <w:pStyle w:val="TOC2"/>
        <w:rPr>
          <w:rFonts w:eastAsiaTheme="minorEastAsia" w:cstheme="minorBidi"/>
          <w:noProof/>
          <w:lang w:val="en-US"/>
        </w:rPr>
      </w:pPr>
      <w:hyperlink w:anchor="_Toc191979587" w:history="1">
        <w:r w:rsidR="003F433A" w:rsidRPr="006F2C63">
          <w:rPr>
            <w:rStyle w:val="Hyperlink"/>
            <w:noProof/>
          </w:rPr>
          <w:t>Monitoring and Evaluation Indicators.</w:t>
        </w:r>
        <w:r w:rsidR="003F433A">
          <w:rPr>
            <w:noProof/>
            <w:webHidden/>
          </w:rPr>
          <w:tab/>
        </w:r>
        <w:r w:rsidR="003D18E2">
          <w:rPr>
            <w:noProof/>
            <w:webHidden/>
          </w:rPr>
          <w:t>5</w:t>
        </w:r>
        <w:r w:rsidR="00510CD2">
          <w:rPr>
            <w:noProof/>
            <w:webHidden/>
          </w:rPr>
          <w:t>4</w:t>
        </w:r>
      </w:hyperlink>
    </w:p>
    <w:p w:rsidR="003F433A" w:rsidRDefault="007F7106" w:rsidP="000C7BB1">
      <w:pPr>
        <w:pStyle w:val="TOC1"/>
        <w:rPr>
          <w:rFonts w:eastAsiaTheme="minorEastAsia" w:cstheme="minorBidi"/>
          <w:noProof/>
          <w:u w:val="none"/>
          <w:lang w:val="en-US"/>
        </w:rPr>
      </w:pPr>
      <w:hyperlink w:anchor="_Toc191979607" w:history="1">
        <w:r w:rsidR="00E90A40">
          <w:rPr>
            <w:rStyle w:val="Hyperlink"/>
            <w:noProof/>
          </w:rPr>
          <w:t>8</w:t>
        </w:r>
        <w:r w:rsidR="003F433A">
          <w:rPr>
            <w:rFonts w:eastAsiaTheme="minorEastAsia" w:cstheme="minorBidi"/>
            <w:noProof/>
            <w:u w:val="none"/>
            <w:lang w:val="en-US"/>
          </w:rPr>
          <w:tab/>
        </w:r>
        <w:r w:rsidR="003F433A" w:rsidRPr="006F2C63">
          <w:rPr>
            <w:rStyle w:val="Hyperlink"/>
            <w:noProof/>
          </w:rPr>
          <w:t>References</w:t>
        </w:r>
        <w:r w:rsidR="003F433A">
          <w:rPr>
            <w:noProof/>
            <w:webHidden/>
          </w:rPr>
          <w:tab/>
        </w:r>
        <w:r>
          <w:rPr>
            <w:noProof/>
            <w:webHidden/>
          </w:rPr>
          <w:fldChar w:fldCharType="begin"/>
        </w:r>
        <w:r w:rsidR="003F433A">
          <w:rPr>
            <w:noProof/>
            <w:webHidden/>
          </w:rPr>
          <w:instrText xml:space="preserve"> PAGEREF _Toc191979607 \h </w:instrText>
        </w:r>
        <w:r>
          <w:rPr>
            <w:noProof/>
            <w:webHidden/>
          </w:rPr>
        </w:r>
        <w:r>
          <w:rPr>
            <w:noProof/>
            <w:webHidden/>
          </w:rPr>
          <w:fldChar w:fldCharType="separate"/>
        </w:r>
        <w:r w:rsidR="00822787">
          <w:rPr>
            <w:noProof/>
            <w:webHidden/>
          </w:rPr>
          <w:t>58</w:t>
        </w:r>
        <w:r>
          <w:rPr>
            <w:noProof/>
            <w:webHidden/>
          </w:rPr>
          <w:fldChar w:fldCharType="end"/>
        </w:r>
      </w:hyperlink>
    </w:p>
    <w:p w:rsidR="003F433A" w:rsidRDefault="003F433A" w:rsidP="000C7BB1">
      <w:pPr>
        <w:pStyle w:val="TOC1"/>
        <w:rPr>
          <w:rStyle w:val="Hyperlink"/>
          <w:noProof/>
        </w:rPr>
      </w:pPr>
    </w:p>
    <w:p w:rsidR="00C3587F" w:rsidRDefault="00C3587F" w:rsidP="000C7BB1">
      <w:pPr>
        <w:pStyle w:val="TOC1"/>
      </w:pPr>
    </w:p>
    <w:p w:rsidR="00C3587F" w:rsidRDefault="00C3587F" w:rsidP="000C7BB1">
      <w:pPr>
        <w:pStyle w:val="TOC1"/>
      </w:pPr>
    </w:p>
    <w:p w:rsidR="00C3587F" w:rsidRDefault="00C3587F" w:rsidP="000C7BB1">
      <w:pPr>
        <w:pStyle w:val="TOC1"/>
      </w:pPr>
    </w:p>
    <w:p w:rsidR="00C3587F" w:rsidRDefault="00C3587F" w:rsidP="000C7BB1">
      <w:pPr>
        <w:pStyle w:val="TOC1"/>
      </w:pPr>
    </w:p>
    <w:p w:rsidR="003F433A" w:rsidRDefault="007F7106" w:rsidP="000C7BB1">
      <w:pPr>
        <w:pStyle w:val="TOC1"/>
        <w:rPr>
          <w:rFonts w:eastAsiaTheme="minorEastAsia" w:cstheme="minorBidi"/>
          <w:noProof/>
          <w:u w:val="none"/>
          <w:lang w:val="en-US"/>
        </w:rPr>
      </w:pPr>
      <w:hyperlink w:anchor="_Toc191979608" w:history="1">
        <w:r w:rsidR="003F433A" w:rsidRPr="006F2C63">
          <w:rPr>
            <w:rStyle w:val="Hyperlink"/>
            <w:noProof/>
          </w:rPr>
          <w:t>Annexes</w:t>
        </w:r>
        <w:r w:rsidR="003F433A">
          <w:rPr>
            <w:noProof/>
            <w:webHidden/>
          </w:rPr>
          <w:tab/>
        </w:r>
      </w:hyperlink>
      <w:r w:rsidR="001F135B">
        <w:t>65</w:t>
      </w:r>
    </w:p>
    <w:p w:rsidR="003F433A" w:rsidRDefault="007F7106" w:rsidP="000C7BB1">
      <w:pPr>
        <w:pStyle w:val="TOC2"/>
        <w:rPr>
          <w:rFonts w:eastAsiaTheme="minorEastAsia" w:cstheme="minorBidi"/>
          <w:noProof/>
          <w:lang w:val="en-US"/>
        </w:rPr>
      </w:pPr>
      <w:hyperlink w:anchor="_Toc191979609" w:history="1">
        <w:r w:rsidR="003F433A" w:rsidRPr="006F2C63">
          <w:rPr>
            <w:rStyle w:val="Hyperlink"/>
            <w:noProof/>
          </w:rPr>
          <w:t>Annex  1</w:t>
        </w:r>
        <w:r w:rsidR="003F433A">
          <w:rPr>
            <w:noProof/>
            <w:webHidden/>
          </w:rPr>
          <w:tab/>
        </w:r>
      </w:hyperlink>
    </w:p>
    <w:p w:rsidR="003F433A" w:rsidRDefault="007F7106" w:rsidP="000C7BB1">
      <w:pPr>
        <w:pStyle w:val="TOC2"/>
        <w:rPr>
          <w:rFonts w:eastAsiaTheme="minorEastAsia" w:cstheme="minorBidi"/>
          <w:noProof/>
          <w:lang w:val="en-US"/>
        </w:rPr>
      </w:pPr>
      <w:hyperlink w:anchor="_Toc191979610" w:history="1">
        <w:r w:rsidR="003F433A" w:rsidRPr="006F2C63">
          <w:rPr>
            <w:rStyle w:val="Hyperlink"/>
            <w:noProof/>
          </w:rPr>
          <w:t>Overview of the Bank’s ten safeguard policies and applicability to SLGP</w:t>
        </w:r>
        <w:r w:rsidR="003F433A">
          <w:rPr>
            <w:noProof/>
            <w:webHidden/>
          </w:rPr>
          <w:tab/>
        </w:r>
      </w:hyperlink>
      <w:r w:rsidR="001F135B">
        <w:t>66</w:t>
      </w:r>
    </w:p>
    <w:p w:rsidR="00D40E4E" w:rsidRDefault="00D40E4E" w:rsidP="000C7BB1">
      <w:pPr>
        <w:pStyle w:val="TOC2"/>
      </w:pPr>
    </w:p>
    <w:p w:rsidR="003F433A" w:rsidRDefault="007F7106" w:rsidP="000C7BB1">
      <w:pPr>
        <w:pStyle w:val="TOC2"/>
        <w:rPr>
          <w:rFonts w:eastAsiaTheme="minorEastAsia" w:cstheme="minorBidi"/>
          <w:noProof/>
          <w:lang w:val="en-US"/>
        </w:rPr>
      </w:pPr>
      <w:hyperlink w:anchor="_Toc191979611" w:history="1">
        <w:r w:rsidR="003F433A" w:rsidRPr="006F2C63">
          <w:rPr>
            <w:rStyle w:val="Hyperlink"/>
            <w:noProof/>
          </w:rPr>
          <w:t>Annex 2</w:t>
        </w:r>
        <w:r w:rsidR="003F433A">
          <w:rPr>
            <w:noProof/>
            <w:webHidden/>
          </w:rPr>
          <w:tab/>
        </w:r>
        <w:r w:rsidR="00D40E4E">
          <w:rPr>
            <w:noProof/>
            <w:webHidden/>
          </w:rPr>
          <w:tab/>
        </w:r>
      </w:hyperlink>
    </w:p>
    <w:p w:rsidR="003F433A" w:rsidRDefault="007F7106" w:rsidP="000C7BB1">
      <w:pPr>
        <w:pStyle w:val="TOC2"/>
        <w:rPr>
          <w:rFonts w:eastAsiaTheme="minorEastAsia" w:cstheme="minorBidi"/>
          <w:noProof/>
          <w:lang w:val="en-US"/>
        </w:rPr>
      </w:pPr>
      <w:hyperlink w:anchor="_Toc191979612" w:history="1">
        <w:r w:rsidR="003F433A" w:rsidRPr="006F2C63">
          <w:rPr>
            <w:rStyle w:val="Hyperlink"/>
            <w:noProof/>
          </w:rPr>
          <w:t>Environmental and Social Screening Form</w:t>
        </w:r>
        <w:r w:rsidR="003F433A">
          <w:rPr>
            <w:noProof/>
            <w:webHidden/>
          </w:rPr>
          <w:tab/>
        </w:r>
      </w:hyperlink>
      <w:r w:rsidR="001F135B">
        <w:t>72</w:t>
      </w:r>
    </w:p>
    <w:p w:rsidR="00A21844" w:rsidRDefault="00A21844" w:rsidP="000C7BB1">
      <w:pPr>
        <w:pStyle w:val="TOC2"/>
      </w:pPr>
    </w:p>
    <w:p w:rsidR="003F433A" w:rsidRDefault="007F7106" w:rsidP="000C7BB1">
      <w:pPr>
        <w:pStyle w:val="TOC2"/>
        <w:rPr>
          <w:rFonts w:eastAsiaTheme="minorEastAsia" w:cstheme="minorBidi"/>
          <w:noProof/>
          <w:lang w:val="en-US"/>
        </w:rPr>
      </w:pPr>
      <w:hyperlink w:anchor="_Toc191979618" w:history="1">
        <w:r w:rsidR="003F433A" w:rsidRPr="006F2C63">
          <w:rPr>
            <w:rStyle w:val="Hyperlink"/>
            <w:noProof/>
          </w:rPr>
          <w:t>Annex  3</w:t>
        </w:r>
        <w:r w:rsidR="003F433A">
          <w:rPr>
            <w:noProof/>
            <w:webHidden/>
          </w:rPr>
          <w:tab/>
        </w:r>
      </w:hyperlink>
    </w:p>
    <w:p w:rsidR="003F433A" w:rsidRDefault="007F7106" w:rsidP="000C7BB1">
      <w:pPr>
        <w:pStyle w:val="TOC2"/>
        <w:rPr>
          <w:rFonts w:eastAsiaTheme="minorEastAsia" w:cstheme="minorBidi"/>
          <w:noProof/>
          <w:lang w:val="en-US"/>
        </w:rPr>
      </w:pPr>
      <w:hyperlink w:anchor="_Toc191979619" w:history="1">
        <w:r w:rsidR="003F433A" w:rsidRPr="006F2C63">
          <w:rPr>
            <w:rStyle w:val="Hyperlink"/>
            <w:noProof/>
          </w:rPr>
          <w:t>Summary of environmental and social impacts and mitigation measures</w:t>
        </w:r>
        <w:r w:rsidR="003F433A">
          <w:rPr>
            <w:noProof/>
            <w:webHidden/>
          </w:rPr>
          <w:tab/>
        </w:r>
      </w:hyperlink>
      <w:r w:rsidR="001F135B">
        <w:t>83</w:t>
      </w:r>
    </w:p>
    <w:p w:rsidR="00D625A6" w:rsidRDefault="00D625A6" w:rsidP="000C7BB1">
      <w:pPr>
        <w:pStyle w:val="TOC2"/>
      </w:pPr>
    </w:p>
    <w:p w:rsidR="003F433A" w:rsidRDefault="007F7106" w:rsidP="000C7BB1">
      <w:pPr>
        <w:pStyle w:val="TOC2"/>
        <w:rPr>
          <w:rFonts w:eastAsiaTheme="minorEastAsia" w:cstheme="minorBidi"/>
          <w:noProof/>
          <w:lang w:val="en-US"/>
        </w:rPr>
      </w:pPr>
      <w:hyperlink w:anchor="_Toc191979629" w:history="1">
        <w:r w:rsidR="003F433A" w:rsidRPr="006F2C63">
          <w:rPr>
            <w:rStyle w:val="Hyperlink"/>
            <w:noProof/>
          </w:rPr>
          <w:t>Annex  4</w:t>
        </w:r>
        <w:r w:rsidR="003F433A">
          <w:rPr>
            <w:noProof/>
            <w:webHidden/>
          </w:rPr>
          <w:tab/>
        </w:r>
      </w:hyperlink>
    </w:p>
    <w:p w:rsidR="003F433A" w:rsidRDefault="007F7106" w:rsidP="000C7BB1">
      <w:pPr>
        <w:pStyle w:val="TOC2"/>
        <w:rPr>
          <w:rFonts w:eastAsiaTheme="minorEastAsia" w:cstheme="minorBidi"/>
          <w:noProof/>
          <w:lang w:val="en-US"/>
        </w:rPr>
      </w:pPr>
      <w:hyperlink w:anchor="_Toc191979630" w:history="1">
        <w:r w:rsidR="003F433A" w:rsidRPr="006F2C63">
          <w:rPr>
            <w:rStyle w:val="Hyperlink"/>
            <w:noProof/>
          </w:rPr>
          <w:t>Draft terms of reference for separate EAs</w:t>
        </w:r>
        <w:r w:rsidR="003F433A">
          <w:rPr>
            <w:noProof/>
            <w:webHidden/>
          </w:rPr>
          <w:tab/>
        </w:r>
      </w:hyperlink>
      <w:r w:rsidR="001F135B">
        <w:t>102</w:t>
      </w:r>
    </w:p>
    <w:p w:rsidR="00D625A6" w:rsidRDefault="00D625A6" w:rsidP="000C7BB1">
      <w:pPr>
        <w:pStyle w:val="TOC2"/>
      </w:pPr>
    </w:p>
    <w:p w:rsidR="003F433A" w:rsidRDefault="007F7106" w:rsidP="000C7BB1">
      <w:pPr>
        <w:pStyle w:val="TOC2"/>
        <w:rPr>
          <w:rFonts w:eastAsiaTheme="minorEastAsia" w:cstheme="minorBidi"/>
          <w:noProof/>
          <w:lang w:val="en-US"/>
        </w:rPr>
      </w:pPr>
      <w:hyperlink w:anchor="_Toc191979632" w:history="1">
        <w:r w:rsidR="003F433A" w:rsidRPr="006F2C63">
          <w:rPr>
            <w:rStyle w:val="Hyperlink"/>
            <w:noProof/>
          </w:rPr>
          <w:t>Annex  5</w:t>
        </w:r>
        <w:r w:rsidR="003F433A">
          <w:rPr>
            <w:noProof/>
            <w:webHidden/>
          </w:rPr>
          <w:tab/>
        </w:r>
      </w:hyperlink>
    </w:p>
    <w:p w:rsidR="003F433A" w:rsidRDefault="007F7106" w:rsidP="000C7BB1">
      <w:pPr>
        <w:pStyle w:val="TOC2"/>
        <w:rPr>
          <w:rFonts w:eastAsiaTheme="minorEastAsia" w:cstheme="minorBidi"/>
          <w:noProof/>
          <w:lang w:val="en-US"/>
        </w:rPr>
      </w:pPr>
      <w:hyperlink w:anchor="_Toc191979633" w:history="1">
        <w:r w:rsidR="003F433A" w:rsidRPr="006F2C63">
          <w:rPr>
            <w:rStyle w:val="Hyperlink"/>
            <w:noProof/>
          </w:rPr>
          <w:t>Report Format for an Initial Environmental Evaluation (IEE) and Comprehensive Mitigation Plan (CMP)</w:t>
        </w:r>
        <w:r w:rsidR="003F433A">
          <w:rPr>
            <w:noProof/>
            <w:webHidden/>
          </w:rPr>
          <w:tab/>
        </w:r>
      </w:hyperlink>
      <w:r w:rsidR="001F135B">
        <w:t>110</w:t>
      </w:r>
    </w:p>
    <w:p w:rsidR="00D625A6" w:rsidRDefault="00D625A6" w:rsidP="000C7BB1">
      <w:pPr>
        <w:pStyle w:val="TOC2"/>
      </w:pPr>
    </w:p>
    <w:p w:rsidR="003F433A" w:rsidRDefault="007F7106" w:rsidP="000C7BB1">
      <w:pPr>
        <w:pStyle w:val="TOC2"/>
        <w:rPr>
          <w:rFonts w:eastAsiaTheme="minorEastAsia" w:cstheme="minorBidi"/>
          <w:noProof/>
          <w:lang w:val="en-US"/>
        </w:rPr>
      </w:pPr>
      <w:hyperlink w:anchor="_Toc191979634" w:history="1">
        <w:r w:rsidR="003F433A" w:rsidRPr="006F2C63">
          <w:rPr>
            <w:rStyle w:val="Hyperlink"/>
            <w:noProof/>
          </w:rPr>
          <w:t>Annex  6</w:t>
        </w:r>
        <w:r w:rsidR="003F433A">
          <w:rPr>
            <w:noProof/>
            <w:webHidden/>
          </w:rPr>
          <w:tab/>
        </w:r>
      </w:hyperlink>
    </w:p>
    <w:p w:rsidR="003F433A" w:rsidRDefault="007F7106" w:rsidP="000C7BB1">
      <w:pPr>
        <w:pStyle w:val="TOC2"/>
        <w:rPr>
          <w:rFonts w:eastAsiaTheme="minorEastAsia" w:cstheme="minorBidi"/>
          <w:noProof/>
          <w:lang w:val="en-US"/>
        </w:rPr>
      </w:pPr>
      <w:hyperlink w:anchor="_Toc191979635" w:history="1">
        <w:r w:rsidR="003F433A" w:rsidRPr="006F2C63">
          <w:rPr>
            <w:rStyle w:val="Hyperlink"/>
            <w:noProof/>
          </w:rPr>
          <w:t>Environmental guidelines for construction contractors</w:t>
        </w:r>
        <w:r w:rsidR="003F433A">
          <w:rPr>
            <w:noProof/>
            <w:webHidden/>
          </w:rPr>
          <w:tab/>
        </w:r>
      </w:hyperlink>
      <w:r w:rsidR="001F135B">
        <w:t>111</w:t>
      </w:r>
    </w:p>
    <w:p w:rsidR="00D625A6" w:rsidRDefault="00D625A6" w:rsidP="000C7BB1">
      <w:pPr>
        <w:pStyle w:val="TOC2"/>
      </w:pPr>
    </w:p>
    <w:p w:rsidR="003F433A" w:rsidRDefault="007F7106" w:rsidP="000C7BB1">
      <w:pPr>
        <w:pStyle w:val="TOC2"/>
        <w:rPr>
          <w:rFonts w:eastAsiaTheme="minorEastAsia" w:cstheme="minorBidi"/>
          <w:noProof/>
          <w:lang w:val="en-US"/>
        </w:rPr>
      </w:pPr>
      <w:hyperlink w:anchor="_Toc191979648" w:history="1">
        <w:r w:rsidR="003F433A" w:rsidRPr="006F2C63">
          <w:rPr>
            <w:rStyle w:val="Hyperlink"/>
            <w:noProof/>
          </w:rPr>
          <w:t xml:space="preserve">Annex </w:t>
        </w:r>
        <w:r w:rsidR="00D625A6">
          <w:rPr>
            <w:rStyle w:val="Hyperlink"/>
            <w:noProof/>
          </w:rPr>
          <w:t>7</w:t>
        </w:r>
        <w:r w:rsidR="00D625A6">
          <w:rPr>
            <w:rStyle w:val="Hyperlink"/>
            <w:noProof/>
          </w:rPr>
          <w:tab/>
        </w:r>
        <w:r w:rsidR="003F433A">
          <w:rPr>
            <w:noProof/>
            <w:webHidden/>
          </w:rPr>
          <w:tab/>
        </w:r>
      </w:hyperlink>
    </w:p>
    <w:p w:rsidR="003F433A" w:rsidRDefault="007F7106" w:rsidP="000C7BB1">
      <w:pPr>
        <w:pStyle w:val="TOC2"/>
      </w:pPr>
      <w:hyperlink w:anchor="_Toc191979649" w:history="1">
        <w:r w:rsidR="003F433A" w:rsidRPr="006F2C63">
          <w:rPr>
            <w:rStyle w:val="Hyperlink"/>
            <w:noProof/>
          </w:rPr>
          <w:t>List of Persons/Institutions Contacted</w:t>
        </w:r>
        <w:r w:rsidR="003F433A">
          <w:rPr>
            <w:noProof/>
            <w:webHidden/>
          </w:rPr>
          <w:tab/>
        </w:r>
      </w:hyperlink>
      <w:r w:rsidR="001F135B">
        <w:t>119</w:t>
      </w:r>
    </w:p>
    <w:p w:rsidR="00E90A40" w:rsidRDefault="00E90A40" w:rsidP="000C7BB1"/>
    <w:p w:rsidR="001F135B" w:rsidRPr="001F135B" w:rsidRDefault="001F135B" w:rsidP="000C7BB1">
      <w:r w:rsidRPr="001F135B">
        <w:t>ANNEX 8</w:t>
      </w:r>
    </w:p>
    <w:p w:rsidR="00251F80" w:rsidRPr="00251F80" w:rsidRDefault="00251F80" w:rsidP="000C7BB1">
      <w:r w:rsidRPr="00251F80">
        <w:t xml:space="preserve">REVIEW </w:t>
      </w:r>
      <w:r>
        <w:t>OF</w:t>
      </w:r>
      <w:r w:rsidRPr="00251F80">
        <w:t xml:space="preserve"> S</w:t>
      </w:r>
      <w:r>
        <w:t>WAZILAND</w:t>
      </w:r>
      <w:r w:rsidRPr="00251F80">
        <w:t xml:space="preserve"> E</w:t>
      </w:r>
      <w:r>
        <w:t>NVIRONMENT</w:t>
      </w:r>
      <w:r w:rsidRPr="00251F80">
        <w:t xml:space="preserve"> A</w:t>
      </w:r>
      <w:r>
        <w:t>UTHORITY</w:t>
      </w:r>
      <w:r w:rsidRPr="00251F80">
        <w:t xml:space="preserve"> </w:t>
      </w:r>
      <w:r>
        <w:t>(SEA)</w:t>
      </w:r>
      <w:r w:rsidRPr="00251F80">
        <w:t xml:space="preserve"> </w:t>
      </w:r>
      <w:r>
        <w:t>AND</w:t>
      </w:r>
      <w:r w:rsidRPr="00251F80">
        <w:t xml:space="preserve"> W</w:t>
      </w:r>
      <w:r>
        <w:t>ORLD</w:t>
      </w:r>
      <w:r w:rsidRPr="00251F80">
        <w:t xml:space="preserve"> B</w:t>
      </w:r>
      <w:r>
        <w:t>ANK</w:t>
      </w:r>
      <w:r w:rsidRPr="00251F80">
        <w:t xml:space="preserve"> S</w:t>
      </w:r>
      <w:r>
        <w:t>CREENING</w:t>
      </w:r>
      <w:r w:rsidRPr="00251F80">
        <w:t xml:space="preserve"> P</w:t>
      </w:r>
      <w:r>
        <w:t>ROCEDURES</w:t>
      </w:r>
      <w:r w:rsidR="000C0518">
        <w:tab/>
      </w:r>
      <w:r w:rsidR="000C0518">
        <w:tab/>
      </w:r>
      <w:r w:rsidR="000C0518">
        <w:tab/>
      </w:r>
      <w:r w:rsidR="000C0518">
        <w:tab/>
      </w:r>
      <w:r w:rsidR="000C0518">
        <w:tab/>
      </w:r>
      <w:r w:rsidR="000C0518">
        <w:tab/>
        <w:t xml:space="preserve"> </w:t>
      </w:r>
      <w:r w:rsidR="000C0518" w:rsidRPr="000C0518">
        <w:t>121</w:t>
      </w:r>
    </w:p>
    <w:p w:rsidR="00E90A40" w:rsidRDefault="007F7106" w:rsidP="000C7BB1">
      <w:pPr>
        <w:pStyle w:val="Style6"/>
      </w:pPr>
      <w:r w:rsidRPr="00251F80">
        <w:fldChar w:fldCharType="end"/>
      </w:r>
    </w:p>
    <w:p w:rsidR="0087553A" w:rsidRPr="00EF7A01" w:rsidRDefault="0087553A" w:rsidP="000C7BB1">
      <w:pPr>
        <w:pStyle w:val="Style6"/>
      </w:pPr>
      <w:r>
        <w:br w:type="page"/>
      </w:r>
      <w:proofErr w:type="gramStart"/>
      <w:r w:rsidR="00350F8F" w:rsidRPr="00EF7A01">
        <w:t>t</w:t>
      </w:r>
      <w:proofErr w:type="gramEnd"/>
      <w:r w:rsidR="00350F8F" w:rsidRPr="00EF7A01">
        <w:t xml:space="preserve"> a b l e s,   b o x e s   a n d    f </w:t>
      </w:r>
      <w:proofErr w:type="spellStart"/>
      <w:r w:rsidR="00350F8F" w:rsidRPr="00EF7A01">
        <w:t>i</w:t>
      </w:r>
      <w:proofErr w:type="spellEnd"/>
      <w:r w:rsidR="00350F8F" w:rsidRPr="00EF7A01">
        <w:t xml:space="preserve"> g u r e s</w:t>
      </w:r>
    </w:p>
    <w:p w:rsidR="00350F8F" w:rsidRDefault="00350F8F" w:rsidP="000C7BB1">
      <w:pPr>
        <w:sectPr w:rsidR="00350F8F" w:rsidSect="00F44B1B">
          <w:type w:val="continuous"/>
          <w:pgSz w:w="11909" w:h="16834" w:code="9"/>
          <w:pgMar w:top="1440" w:right="1800" w:bottom="1008" w:left="1800" w:header="720" w:footer="288" w:gutter="0"/>
          <w:pgNumType w:fmt="lowerRoman"/>
          <w:cols w:space="720"/>
          <w:docGrid w:linePitch="360"/>
        </w:sectPr>
      </w:pPr>
    </w:p>
    <w:p w:rsidR="00350F8F" w:rsidRDefault="00350F8F" w:rsidP="000C7BB1"/>
    <w:tbl>
      <w:tblPr>
        <w:tblStyle w:val="LightList-Accent3"/>
        <w:tblW w:w="0" w:type="auto"/>
        <w:tblLook w:val="04A0"/>
      </w:tblPr>
      <w:tblGrid>
        <w:gridCol w:w="1728"/>
        <w:gridCol w:w="5579"/>
        <w:gridCol w:w="1218"/>
      </w:tblGrid>
      <w:tr w:rsidR="004C0632" w:rsidTr="00D95254">
        <w:trPr>
          <w:cnfStyle w:val="100000000000"/>
        </w:trPr>
        <w:tc>
          <w:tcPr>
            <w:cnfStyle w:val="001000000000"/>
            <w:tcW w:w="1728" w:type="dxa"/>
          </w:tcPr>
          <w:p w:rsidR="004C0632" w:rsidRDefault="004C0632" w:rsidP="000C7BB1">
            <w:r>
              <w:t>TABLE</w:t>
            </w:r>
          </w:p>
        </w:tc>
        <w:tc>
          <w:tcPr>
            <w:tcW w:w="5579" w:type="dxa"/>
          </w:tcPr>
          <w:p w:rsidR="004C0632" w:rsidRDefault="004C0632" w:rsidP="000C7BB1">
            <w:pPr>
              <w:cnfStyle w:val="100000000000"/>
            </w:pPr>
            <w:r>
              <w:t>Description</w:t>
            </w:r>
          </w:p>
        </w:tc>
        <w:tc>
          <w:tcPr>
            <w:tcW w:w="1218" w:type="dxa"/>
          </w:tcPr>
          <w:p w:rsidR="004C0632" w:rsidRDefault="004C0632" w:rsidP="000C7BB1">
            <w:pPr>
              <w:cnfStyle w:val="100000000000"/>
            </w:pPr>
            <w:r>
              <w:t>PAGE</w:t>
            </w:r>
          </w:p>
        </w:tc>
      </w:tr>
      <w:tr w:rsidR="004C0632" w:rsidTr="00D95254">
        <w:trPr>
          <w:cnfStyle w:val="000000100000"/>
        </w:trPr>
        <w:tc>
          <w:tcPr>
            <w:cnfStyle w:val="001000000000"/>
            <w:tcW w:w="1728" w:type="dxa"/>
          </w:tcPr>
          <w:p w:rsidR="004C0632" w:rsidRDefault="00D625A6" w:rsidP="000C7BB1">
            <w:r>
              <w:t>1</w:t>
            </w:r>
          </w:p>
        </w:tc>
        <w:tc>
          <w:tcPr>
            <w:tcW w:w="5579" w:type="dxa"/>
          </w:tcPr>
          <w:p w:rsidR="004C0632" w:rsidRDefault="004117BF" w:rsidP="000C7BB1">
            <w:pPr>
              <w:cnfStyle w:val="000000100000"/>
            </w:pPr>
            <w:r>
              <w:t>Comparison of Swaziland and WB Project Screening Categories</w:t>
            </w:r>
          </w:p>
        </w:tc>
        <w:tc>
          <w:tcPr>
            <w:tcW w:w="1218" w:type="dxa"/>
          </w:tcPr>
          <w:p w:rsidR="004C0632" w:rsidRDefault="00D625A6" w:rsidP="000C7BB1">
            <w:pPr>
              <w:cnfStyle w:val="000000100000"/>
            </w:pPr>
            <w:r>
              <w:t>2</w:t>
            </w:r>
            <w:r w:rsidR="006276B6">
              <w:t>6</w:t>
            </w:r>
          </w:p>
        </w:tc>
      </w:tr>
      <w:tr w:rsidR="004C0632" w:rsidTr="00D95254">
        <w:tc>
          <w:tcPr>
            <w:cnfStyle w:val="001000000000"/>
            <w:tcW w:w="1728" w:type="dxa"/>
          </w:tcPr>
          <w:p w:rsidR="004C0632" w:rsidRDefault="00D625A6" w:rsidP="000C7BB1">
            <w:r>
              <w:t>2</w:t>
            </w:r>
          </w:p>
        </w:tc>
        <w:tc>
          <w:tcPr>
            <w:tcW w:w="5579" w:type="dxa"/>
          </w:tcPr>
          <w:p w:rsidR="004C0632" w:rsidRDefault="004117BF" w:rsidP="000C7BB1">
            <w:pPr>
              <w:cnfStyle w:val="000000000000"/>
            </w:pPr>
            <w:r>
              <w:t>Content Requirements for WB EMPs and SEA CMPs</w:t>
            </w:r>
          </w:p>
        </w:tc>
        <w:tc>
          <w:tcPr>
            <w:tcW w:w="1218" w:type="dxa"/>
          </w:tcPr>
          <w:p w:rsidR="004C0632" w:rsidRDefault="00D625A6" w:rsidP="000C7BB1">
            <w:pPr>
              <w:cnfStyle w:val="000000000000"/>
            </w:pPr>
            <w:r>
              <w:t>2</w:t>
            </w:r>
            <w:r w:rsidR="006276B6">
              <w:t>7</w:t>
            </w:r>
          </w:p>
        </w:tc>
      </w:tr>
      <w:tr w:rsidR="004C0632" w:rsidTr="00D95254">
        <w:trPr>
          <w:cnfStyle w:val="000000100000"/>
        </w:trPr>
        <w:tc>
          <w:tcPr>
            <w:cnfStyle w:val="001000000000"/>
            <w:tcW w:w="1728" w:type="dxa"/>
          </w:tcPr>
          <w:p w:rsidR="004C0632" w:rsidRDefault="00D625A6" w:rsidP="000C7BB1">
            <w:r>
              <w:t>3</w:t>
            </w:r>
          </w:p>
        </w:tc>
        <w:tc>
          <w:tcPr>
            <w:tcW w:w="5579" w:type="dxa"/>
          </w:tcPr>
          <w:p w:rsidR="004C0632" w:rsidRDefault="004117BF" w:rsidP="000C7BB1">
            <w:pPr>
              <w:cnfStyle w:val="000000100000"/>
            </w:pPr>
            <w:r>
              <w:t>Summary of Potential Impacts and Proposed Mitigation</w:t>
            </w:r>
            <w:r w:rsidR="00352FCD">
              <w:t xml:space="preserve"> and Monitoring Procedures</w:t>
            </w:r>
          </w:p>
        </w:tc>
        <w:tc>
          <w:tcPr>
            <w:tcW w:w="1218" w:type="dxa"/>
          </w:tcPr>
          <w:p w:rsidR="004C0632" w:rsidRDefault="00D625A6" w:rsidP="000C7BB1">
            <w:pPr>
              <w:cnfStyle w:val="000000100000"/>
            </w:pPr>
            <w:r>
              <w:t>3</w:t>
            </w:r>
            <w:r w:rsidR="006276B6">
              <w:t>7</w:t>
            </w:r>
          </w:p>
        </w:tc>
      </w:tr>
      <w:tr w:rsidR="004C0632" w:rsidTr="00D95254">
        <w:tc>
          <w:tcPr>
            <w:cnfStyle w:val="001000000000"/>
            <w:tcW w:w="1728" w:type="dxa"/>
          </w:tcPr>
          <w:p w:rsidR="004C0632" w:rsidRDefault="00D625A6" w:rsidP="000C7BB1">
            <w:r>
              <w:t>4</w:t>
            </w:r>
          </w:p>
        </w:tc>
        <w:tc>
          <w:tcPr>
            <w:tcW w:w="5579" w:type="dxa"/>
          </w:tcPr>
          <w:p w:rsidR="004C0632" w:rsidRDefault="00352FCD" w:rsidP="000C7BB1">
            <w:pPr>
              <w:cnfStyle w:val="000000000000"/>
            </w:pPr>
            <w:r>
              <w:t>Monitoring and Evaluation Indicators</w:t>
            </w:r>
          </w:p>
        </w:tc>
        <w:tc>
          <w:tcPr>
            <w:tcW w:w="1218" w:type="dxa"/>
          </w:tcPr>
          <w:p w:rsidR="004C0632" w:rsidRDefault="00D625A6" w:rsidP="000C7BB1">
            <w:pPr>
              <w:cnfStyle w:val="000000000000"/>
            </w:pPr>
            <w:r>
              <w:t>4</w:t>
            </w:r>
            <w:r w:rsidR="006276B6">
              <w:t>5</w:t>
            </w:r>
          </w:p>
        </w:tc>
      </w:tr>
      <w:tr w:rsidR="004C0632" w:rsidTr="00D95254">
        <w:trPr>
          <w:cnfStyle w:val="000000100000"/>
        </w:trPr>
        <w:tc>
          <w:tcPr>
            <w:cnfStyle w:val="001000000000"/>
            <w:tcW w:w="1728" w:type="dxa"/>
          </w:tcPr>
          <w:p w:rsidR="004C0632" w:rsidRDefault="004C0632" w:rsidP="000C7BB1"/>
        </w:tc>
        <w:tc>
          <w:tcPr>
            <w:tcW w:w="5579" w:type="dxa"/>
          </w:tcPr>
          <w:p w:rsidR="004C0632" w:rsidRDefault="004C0632" w:rsidP="000C7BB1">
            <w:pPr>
              <w:cnfStyle w:val="000000100000"/>
            </w:pPr>
          </w:p>
        </w:tc>
        <w:tc>
          <w:tcPr>
            <w:tcW w:w="1218" w:type="dxa"/>
          </w:tcPr>
          <w:p w:rsidR="004C0632" w:rsidRDefault="004C0632" w:rsidP="000C7BB1">
            <w:pPr>
              <w:cnfStyle w:val="000000100000"/>
            </w:pPr>
          </w:p>
        </w:tc>
      </w:tr>
      <w:tr w:rsidR="004C0632" w:rsidTr="00D95254">
        <w:tc>
          <w:tcPr>
            <w:cnfStyle w:val="001000000000"/>
            <w:tcW w:w="1728" w:type="dxa"/>
          </w:tcPr>
          <w:p w:rsidR="004C0632" w:rsidRDefault="004C0632" w:rsidP="000C7BB1">
            <w:r>
              <w:t>BOX</w:t>
            </w:r>
          </w:p>
        </w:tc>
        <w:tc>
          <w:tcPr>
            <w:tcW w:w="5579" w:type="dxa"/>
          </w:tcPr>
          <w:p w:rsidR="004C0632" w:rsidRDefault="004C0632" w:rsidP="000C7BB1">
            <w:pPr>
              <w:cnfStyle w:val="000000000000"/>
            </w:pPr>
          </w:p>
        </w:tc>
        <w:tc>
          <w:tcPr>
            <w:tcW w:w="1218" w:type="dxa"/>
          </w:tcPr>
          <w:p w:rsidR="004C0632" w:rsidRDefault="004C0632" w:rsidP="000C7BB1">
            <w:pPr>
              <w:cnfStyle w:val="000000000000"/>
            </w:pPr>
          </w:p>
        </w:tc>
      </w:tr>
      <w:tr w:rsidR="004C0632" w:rsidTr="00D95254">
        <w:trPr>
          <w:cnfStyle w:val="000000100000"/>
        </w:trPr>
        <w:tc>
          <w:tcPr>
            <w:cnfStyle w:val="001000000000"/>
            <w:tcW w:w="1728" w:type="dxa"/>
          </w:tcPr>
          <w:p w:rsidR="004C0632" w:rsidRDefault="004C0632" w:rsidP="000C7BB1">
            <w:r>
              <w:t>1</w:t>
            </w:r>
          </w:p>
        </w:tc>
        <w:tc>
          <w:tcPr>
            <w:tcW w:w="5579" w:type="dxa"/>
          </w:tcPr>
          <w:p w:rsidR="004C0632" w:rsidRDefault="004C0632" w:rsidP="000C7BB1">
            <w:pPr>
              <w:cnfStyle w:val="000000100000"/>
            </w:pPr>
            <w:r>
              <w:t>Environmental Trends in Swaziland</w:t>
            </w:r>
          </w:p>
        </w:tc>
        <w:tc>
          <w:tcPr>
            <w:tcW w:w="1218" w:type="dxa"/>
          </w:tcPr>
          <w:p w:rsidR="004C0632" w:rsidRDefault="00D625A6" w:rsidP="000C7BB1">
            <w:pPr>
              <w:cnfStyle w:val="000000100000"/>
            </w:pPr>
            <w:r>
              <w:t xml:space="preserve">  4</w:t>
            </w:r>
          </w:p>
        </w:tc>
      </w:tr>
      <w:tr w:rsidR="00800D44" w:rsidTr="00D95254">
        <w:tc>
          <w:tcPr>
            <w:cnfStyle w:val="001000000000"/>
            <w:tcW w:w="1728" w:type="dxa"/>
          </w:tcPr>
          <w:p w:rsidR="00800D44" w:rsidRDefault="00D625A6" w:rsidP="000C7BB1">
            <w:r>
              <w:t>2</w:t>
            </w:r>
          </w:p>
        </w:tc>
        <w:tc>
          <w:tcPr>
            <w:tcW w:w="5579" w:type="dxa"/>
          </w:tcPr>
          <w:p w:rsidR="00800D44" w:rsidRDefault="00F12E1B" w:rsidP="000C7BB1">
            <w:pPr>
              <w:cnfStyle w:val="000000000000"/>
            </w:pPr>
            <w:proofErr w:type="spellStart"/>
            <w:r>
              <w:t>Tinkhundla</w:t>
            </w:r>
            <w:proofErr w:type="spellEnd"/>
            <w:r>
              <w:t xml:space="preserve"> </w:t>
            </w:r>
          </w:p>
        </w:tc>
        <w:tc>
          <w:tcPr>
            <w:tcW w:w="1218" w:type="dxa"/>
          </w:tcPr>
          <w:p w:rsidR="00800D44" w:rsidRDefault="00D625A6" w:rsidP="000C7BB1">
            <w:pPr>
              <w:cnfStyle w:val="000000000000"/>
            </w:pPr>
            <w:r>
              <w:t>1</w:t>
            </w:r>
            <w:r w:rsidR="006276B6">
              <w:t>7</w:t>
            </w:r>
          </w:p>
        </w:tc>
      </w:tr>
      <w:tr w:rsidR="006276B6" w:rsidTr="00D95254">
        <w:trPr>
          <w:cnfStyle w:val="000000100000"/>
        </w:trPr>
        <w:tc>
          <w:tcPr>
            <w:cnfStyle w:val="001000000000"/>
            <w:tcW w:w="1728" w:type="dxa"/>
          </w:tcPr>
          <w:p w:rsidR="006276B6" w:rsidRDefault="006276B6" w:rsidP="000C7BB1">
            <w:r>
              <w:t>3</w:t>
            </w:r>
          </w:p>
        </w:tc>
        <w:tc>
          <w:tcPr>
            <w:tcW w:w="5579" w:type="dxa"/>
          </w:tcPr>
          <w:p w:rsidR="006276B6" w:rsidRDefault="006276B6" w:rsidP="000C7BB1">
            <w:pPr>
              <w:cnfStyle w:val="000000100000"/>
            </w:pPr>
            <w:r>
              <w:t>Guiding Principles for Environmental Monitoring</w:t>
            </w:r>
          </w:p>
        </w:tc>
        <w:tc>
          <w:tcPr>
            <w:tcW w:w="1218" w:type="dxa"/>
          </w:tcPr>
          <w:p w:rsidR="006276B6" w:rsidRDefault="006276B6" w:rsidP="000C7BB1">
            <w:pPr>
              <w:cnfStyle w:val="000000100000"/>
            </w:pPr>
            <w:r>
              <w:t>47</w:t>
            </w:r>
          </w:p>
        </w:tc>
      </w:tr>
      <w:tr w:rsidR="004C0632" w:rsidTr="00D95254">
        <w:tc>
          <w:tcPr>
            <w:cnfStyle w:val="001000000000"/>
            <w:tcW w:w="1728" w:type="dxa"/>
          </w:tcPr>
          <w:p w:rsidR="004C0632" w:rsidRDefault="004C0632" w:rsidP="000C7BB1"/>
        </w:tc>
        <w:tc>
          <w:tcPr>
            <w:tcW w:w="5579" w:type="dxa"/>
          </w:tcPr>
          <w:p w:rsidR="004C0632" w:rsidRDefault="004C0632" w:rsidP="000C7BB1">
            <w:pPr>
              <w:cnfStyle w:val="000000000000"/>
            </w:pPr>
          </w:p>
        </w:tc>
        <w:tc>
          <w:tcPr>
            <w:tcW w:w="1218" w:type="dxa"/>
          </w:tcPr>
          <w:p w:rsidR="004C0632" w:rsidRDefault="004C0632" w:rsidP="000C7BB1">
            <w:pPr>
              <w:cnfStyle w:val="000000000000"/>
            </w:pPr>
          </w:p>
        </w:tc>
      </w:tr>
      <w:tr w:rsidR="004C0632" w:rsidTr="00D95254">
        <w:trPr>
          <w:cnfStyle w:val="000000100000"/>
        </w:trPr>
        <w:tc>
          <w:tcPr>
            <w:cnfStyle w:val="001000000000"/>
            <w:tcW w:w="1728" w:type="dxa"/>
          </w:tcPr>
          <w:p w:rsidR="004C0632" w:rsidRDefault="004C0632" w:rsidP="000C7BB1">
            <w:r>
              <w:t>FIGURE</w:t>
            </w:r>
          </w:p>
        </w:tc>
        <w:tc>
          <w:tcPr>
            <w:tcW w:w="5579" w:type="dxa"/>
          </w:tcPr>
          <w:p w:rsidR="004C0632" w:rsidRDefault="004C0632" w:rsidP="000C7BB1">
            <w:pPr>
              <w:cnfStyle w:val="000000100000"/>
            </w:pPr>
          </w:p>
        </w:tc>
        <w:tc>
          <w:tcPr>
            <w:tcW w:w="1218" w:type="dxa"/>
          </w:tcPr>
          <w:p w:rsidR="004C0632" w:rsidRDefault="004C0632" w:rsidP="000C7BB1">
            <w:pPr>
              <w:cnfStyle w:val="000000100000"/>
            </w:pPr>
          </w:p>
        </w:tc>
      </w:tr>
      <w:tr w:rsidR="004C0632" w:rsidTr="00D95254">
        <w:tc>
          <w:tcPr>
            <w:cnfStyle w:val="001000000000"/>
            <w:tcW w:w="1728" w:type="dxa"/>
          </w:tcPr>
          <w:p w:rsidR="004C0632" w:rsidRDefault="004C0632" w:rsidP="000C7BB1">
            <w:r>
              <w:t>1</w:t>
            </w:r>
          </w:p>
        </w:tc>
        <w:tc>
          <w:tcPr>
            <w:tcW w:w="5579" w:type="dxa"/>
          </w:tcPr>
          <w:p w:rsidR="004C0632" w:rsidRDefault="004117BF" w:rsidP="000C7BB1">
            <w:pPr>
              <w:cnfStyle w:val="000000000000"/>
            </w:pPr>
            <w:r>
              <w:t xml:space="preserve">Map of </w:t>
            </w:r>
            <w:r w:rsidR="004C0632">
              <w:t>Agro Ecological Zones of Swaziland</w:t>
            </w:r>
          </w:p>
        </w:tc>
        <w:tc>
          <w:tcPr>
            <w:tcW w:w="1218" w:type="dxa"/>
          </w:tcPr>
          <w:p w:rsidR="004C0632" w:rsidRDefault="00D625A6" w:rsidP="000C7BB1">
            <w:pPr>
              <w:cnfStyle w:val="000000000000"/>
            </w:pPr>
            <w:r>
              <w:t xml:space="preserve">  3</w:t>
            </w:r>
          </w:p>
        </w:tc>
      </w:tr>
      <w:tr w:rsidR="004C0632" w:rsidTr="00D95254">
        <w:trPr>
          <w:cnfStyle w:val="000000100000"/>
        </w:trPr>
        <w:tc>
          <w:tcPr>
            <w:cnfStyle w:val="001000000000"/>
            <w:tcW w:w="1728" w:type="dxa"/>
          </w:tcPr>
          <w:p w:rsidR="004C0632" w:rsidRDefault="00D625A6" w:rsidP="000C7BB1">
            <w:r>
              <w:t>2</w:t>
            </w:r>
          </w:p>
        </w:tc>
        <w:tc>
          <w:tcPr>
            <w:tcW w:w="5579" w:type="dxa"/>
          </w:tcPr>
          <w:p w:rsidR="004C0632" w:rsidRDefault="004117BF" w:rsidP="000C7BB1">
            <w:pPr>
              <w:cnfStyle w:val="000000100000"/>
            </w:pPr>
            <w:r>
              <w:t xml:space="preserve">Decentralized </w:t>
            </w:r>
            <w:r w:rsidR="006276B6">
              <w:t xml:space="preserve">Executive </w:t>
            </w:r>
            <w:r>
              <w:t>Structure</w:t>
            </w:r>
          </w:p>
        </w:tc>
        <w:tc>
          <w:tcPr>
            <w:tcW w:w="1218" w:type="dxa"/>
          </w:tcPr>
          <w:p w:rsidR="004C0632" w:rsidRDefault="00D625A6" w:rsidP="000C7BB1">
            <w:pPr>
              <w:cnfStyle w:val="000000100000"/>
            </w:pPr>
            <w:r>
              <w:t>1</w:t>
            </w:r>
            <w:r w:rsidR="006276B6">
              <w:t>5</w:t>
            </w:r>
          </w:p>
        </w:tc>
      </w:tr>
      <w:tr w:rsidR="004C0632" w:rsidTr="00D95254">
        <w:tc>
          <w:tcPr>
            <w:cnfStyle w:val="001000000000"/>
            <w:tcW w:w="1728" w:type="dxa"/>
          </w:tcPr>
          <w:p w:rsidR="004C0632" w:rsidRDefault="00D625A6" w:rsidP="000C7BB1">
            <w:r>
              <w:t>3</w:t>
            </w:r>
          </w:p>
        </w:tc>
        <w:tc>
          <w:tcPr>
            <w:tcW w:w="5579" w:type="dxa"/>
          </w:tcPr>
          <w:p w:rsidR="004C0632" w:rsidRDefault="004117BF" w:rsidP="000C7BB1">
            <w:pPr>
              <w:cnfStyle w:val="000000000000"/>
            </w:pPr>
            <w:r>
              <w:t>Traditional Legislative Structure</w:t>
            </w:r>
          </w:p>
        </w:tc>
        <w:tc>
          <w:tcPr>
            <w:tcW w:w="1218" w:type="dxa"/>
          </w:tcPr>
          <w:p w:rsidR="004C0632" w:rsidRDefault="00D625A6" w:rsidP="000C7BB1">
            <w:pPr>
              <w:cnfStyle w:val="000000000000"/>
            </w:pPr>
            <w:r>
              <w:t>1</w:t>
            </w:r>
            <w:r w:rsidR="006276B6">
              <w:t>6</w:t>
            </w:r>
          </w:p>
        </w:tc>
      </w:tr>
      <w:tr w:rsidR="004117BF" w:rsidTr="00D95254">
        <w:trPr>
          <w:cnfStyle w:val="000000100000"/>
        </w:trPr>
        <w:tc>
          <w:tcPr>
            <w:cnfStyle w:val="001000000000"/>
            <w:tcW w:w="1728" w:type="dxa"/>
          </w:tcPr>
          <w:p w:rsidR="004117BF" w:rsidRDefault="00D625A6" w:rsidP="000C7BB1">
            <w:r>
              <w:t>4</w:t>
            </w:r>
          </w:p>
        </w:tc>
        <w:tc>
          <w:tcPr>
            <w:tcW w:w="5579" w:type="dxa"/>
          </w:tcPr>
          <w:p w:rsidR="004117BF" w:rsidRDefault="004117BF" w:rsidP="000C7BB1">
            <w:pPr>
              <w:cnfStyle w:val="000000100000"/>
            </w:pPr>
            <w:r>
              <w:t>Map of Vegetation Types</w:t>
            </w:r>
          </w:p>
        </w:tc>
        <w:tc>
          <w:tcPr>
            <w:tcW w:w="1218" w:type="dxa"/>
          </w:tcPr>
          <w:p w:rsidR="004117BF" w:rsidRDefault="00D625A6" w:rsidP="000C7BB1">
            <w:pPr>
              <w:cnfStyle w:val="000000100000"/>
            </w:pPr>
            <w:r>
              <w:t>31</w:t>
            </w:r>
          </w:p>
        </w:tc>
      </w:tr>
      <w:tr w:rsidR="004117BF" w:rsidTr="00D95254">
        <w:tc>
          <w:tcPr>
            <w:cnfStyle w:val="001000000000"/>
            <w:tcW w:w="1728" w:type="dxa"/>
          </w:tcPr>
          <w:p w:rsidR="004117BF" w:rsidRDefault="00D625A6" w:rsidP="000C7BB1">
            <w:r>
              <w:t>5</w:t>
            </w:r>
          </w:p>
        </w:tc>
        <w:tc>
          <w:tcPr>
            <w:tcW w:w="5579" w:type="dxa"/>
          </w:tcPr>
          <w:p w:rsidR="004117BF" w:rsidRDefault="004117BF" w:rsidP="000C7BB1">
            <w:pPr>
              <w:cnfStyle w:val="000000000000"/>
            </w:pPr>
            <w:r>
              <w:t>Map of Protected and Protection</w:t>
            </w:r>
            <w:r w:rsidR="006276B6">
              <w:t>-</w:t>
            </w:r>
            <w:r>
              <w:t>worthy Areas</w:t>
            </w:r>
          </w:p>
        </w:tc>
        <w:tc>
          <w:tcPr>
            <w:tcW w:w="1218" w:type="dxa"/>
          </w:tcPr>
          <w:p w:rsidR="004117BF" w:rsidRDefault="00D625A6" w:rsidP="000C7BB1">
            <w:pPr>
              <w:cnfStyle w:val="000000000000"/>
            </w:pPr>
            <w:r>
              <w:t>31</w:t>
            </w:r>
          </w:p>
        </w:tc>
      </w:tr>
    </w:tbl>
    <w:p w:rsidR="00350F8F" w:rsidRDefault="00350F8F" w:rsidP="000C7BB1"/>
    <w:p w:rsidR="00350F8F" w:rsidRPr="00350F8F" w:rsidRDefault="00D1291A" w:rsidP="000C7BB1">
      <w:r>
        <w:br w:type="page"/>
      </w:r>
    </w:p>
    <w:p w:rsidR="00907B63" w:rsidRPr="008F6146" w:rsidRDefault="00907B63" w:rsidP="000C7BB1">
      <w:pPr>
        <w:pStyle w:val="Heading2"/>
      </w:pPr>
      <w:bookmarkStart w:id="21" w:name="_Toc168723413"/>
      <w:bookmarkStart w:id="22" w:name="_Toc174599997"/>
      <w:bookmarkStart w:id="23" w:name="_Toc174627115"/>
      <w:bookmarkStart w:id="24" w:name="_Toc174779624"/>
      <w:bookmarkStart w:id="25" w:name="_Toc174781328"/>
      <w:bookmarkStart w:id="26" w:name="_Toc175448316"/>
      <w:bookmarkStart w:id="27" w:name="_Toc176668701"/>
      <w:bookmarkStart w:id="28" w:name="_Toc176745981"/>
      <w:bookmarkStart w:id="29" w:name="_Toc176871248"/>
      <w:bookmarkStart w:id="30" w:name="_Toc176873179"/>
      <w:bookmarkStart w:id="31" w:name="_Toc176873883"/>
      <w:bookmarkStart w:id="32" w:name="_Toc176922048"/>
      <w:bookmarkStart w:id="33" w:name="_Toc177996072"/>
      <w:bookmarkStart w:id="34" w:name="_Toc178261803"/>
      <w:bookmarkStart w:id="35" w:name="_Toc183085799"/>
      <w:bookmarkStart w:id="36" w:name="_Toc184472862"/>
      <w:bookmarkStart w:id="37" w:name="_Toc184473065"/>
      <w:bookmarkStart w:id="38" w:name="_Toc184473381"/>
      <w:bookmarkStart w:id="39" w:name="_Toc191979498"/>
      <w:r w:rsidRPr="008F6146">
        <w:t>LIST OF ACRONY</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8F6146">
        <w:t>MS</w:t>
      </w:r>
      <w:bookmarkEnd w:id="39"/>
    </w:p>
    <w:tbl>
      <w:tblPr>
        <w:tblStyle w:val="TableColumns5"/>
        <w:tblW w:w="0" w:type="auto"/>
        <w:tblLook w:val="0000"/>
      </w:tblPr>
      <w:tblGrid>
        <w:gridCol w:w="1175"/>
        <w:gridCol w:w="7350"/>
      </w:tblGrid>
      <w:tr w:rsidR="00907B63" w:rsidTr="00A43162">
        <w:tc>
          <w:tcPr>
            <w:cnfStyle w:val="000010000000"/>
            <w:tcW w:w="1175" w:type="dxa"/>
            <w:tcBorders>
              <w:top w:val="nil"/>
              <w:bottom w:val="nil"/>
            </w:tcBorders>
            <w:shd w:val="solid" w:color="EAF1DD" w:themeColor="accent3" w:themeTint="33" w:fill="FFFFFF"/>
          </w:tcPr>
          <w:p w:rsidR="00907B63" w:rsidRPr="007B627C" w:rsidRDefault="00907B63" w:rsidP="000C7BB1">
            <w:r w:rsidRPr="007B627C">
              <w:t>CBO</w:t>
            </w:r>
          </w:p>
        </w:tc>
        <w:tc>
          <w:tcPr>
            <w:cnfStyle w:val="000001000000"/>
            <w:tcW w:w="7350" w:type="dxa"/>
          </w:tcPr>
          <w:p w:rsidR="00907B63" w:rsidRPr="00C3587F" w:rsidRDefault="00907B63" w:rsidP="000C7BB1">
            <w:r w:rsidRPr="00C3587F">
              <w:t>Community Based Organization</w:t>
            </w:r>
          </w:p>
        </w:tc>
      </w:tr>
      <w:tr w:rsidR="00C041D4" w:rsidTr="00A43162">
        <w:tc>
          <w:tcPr>
            <w:cnfStyle w:val="000010000000"/>
            <w:tcW w:w="1175" w:type="dxa"/>
            <w:tcBorders>
              <w:top w:val="nil"/>
              <w:bottom w:val="nil"/>
            </w:tcBorders>
            <w:shd w:val="solid" w:color="EAF1DD" w:themeColor="accent3" w:themeTint="33" w:fill="FFFFFF"/>
          </w:tcPr>
          <w:p w:rsidR="00C041D4" w:rsidRPr="007B627C" w:rsidRDefault="00C041D4" w:rsidP="000C7BB1">
            <w:r w:rsidRPr="007B627C">
              <w:t>CEP</w:t>
            </w:r>
          </w:p>
        </w:tc>
        <w:tc>
          <w:tcPr>
            <w:cnfStyle w:val="000001000000"/>
            <w:tcW w:w="7350" w:type="dxa"/>
          </w:tcPr>
          <w:p w:rsidR="00C041D4" w:rsidRPr="00C3587F" w:rsidRDefault="00C041D4" w:rsidP="000C7BB1">
            <w:r w:rsidRPr="00C3587F">
              <w:t>Country Environment Profile</w:t>
            </w:r>
          </w:p>
        </w:tc>
      </w:tr>
      <w:tr w:rsidR="002F620B" w:rsidTr="00A43162">
        <w:tc>
          <w:tcPr>
            <w:cnfStyle w:val="000010000000"/>
            <w:tcW w:w="1175" w:type="dxa"/>
            <w:tcBorders>
              <w:top w:val="nil"/>
              <w:bottom w:val="nil"/>
            </w:tcBorders>
            <w:shd w:val="solid" w:color="EAF1DD" w:themeColor="accent3" w:themeTint="33" w:fill="FFFFFF"/>
          </w:tcPr>
          <w:p w:rsidR="002F620B" w:rsidRPr="007B627C" w:rsidRDefault="002F620B" w:rsidP="000C7BB1">
            <w:r>
              <w:t>CIP</w:t>
            </w:r>
          </w:p>
        </w:tc>
        <w:tc>
          <w:tcPr>
            <w:cnfStyle w:val="000001000000"/>
            <w:tcW w:w="7350" w:type="dxa"/>
          </w:tcPr>
          <w:p w:rsidR="002F620B" w:rsidRPr="00C3587F" w:rsidRDefault="002F620B" w:rsidP="000C7BB1">
            <w:r w:rsidRPr="00C3587F">
              <w:t>Capital Investment Programme</w:t>
            </w:r>
          </w:p>
        </w:tc>
      </w:tr>
      <w:tr w:rsidR="00907B63" w:rsidTr="00A43162">
        <w:tc>
          <w:tcPr>
            <w:cnfStyle w:val="000010000000"/>
            <w:tcW w:w="1175" w:type="dxa"/>
            <w:tcBorders>
              <w:top w:val="nil"/>
              <w:bottom w:val="nil"/>
            </w:tcBorders>
            <w:shd w:val="solid" w:color="EAF1DD" w:themeColor="accent3" w:themeTint="33" w:fill="FFFFFF"/>
          </w:tcPr>
          <w:p w:rsidR="00907B63" w:rsidRPr="007B627C" w:rsidRDefault="00907B63" w:rsidP="000C7BB1">
            <w:r w:rsidRPr="007B627C">
              <w:t>CMP</w:t>
            </w:r>
          </w:p>
        </w:tc>
        <w:tc>
          <w:tcPr>
            <w:cnfStyle w:val="000001000000"/>
            <w:tcW w:w="7350" w:type="dxa"/>
          </w:tcPr>
          <w:p w:rsidR="00907B63" w:rsidRPr="00C3587F" w:rsidRDefault="00907B63" w:rsidP="000C7BB1">
            <w:r w:rsidRPr="00C3587F">
              <w:t>Comprehensive Mitigation Plan</w:t>
            </w:r>
          </w:p>
        </w:tc>
      </w:tr>
      <w:tr w:rsidR="00907B63" w:rsidTr="00A43162">
        <w:tc>
          <w:tcPr>
            <w:cnfStyle w:val="000010000000"/>
            <w:tcW w:w="1175" w:type="dxa"/>
            <w:tcBorders>
              <w:top w:val="nil"/>
              <w:bottom w:val="nil"/>
            </w:tcBorders>
            <w:shd w:val="solid" w:color="EAF1DD" w:themeColor="accent3" w:themeTint="33" w:fill="FFFFFF"/>
          </w:tcPr>
          <w:p w:rsidR="00907B63" w:rsidRPr="007B627C" w:rsidRDefault="00907B63" w:rsidP="000C7BB1">
            <w:r w:rsidRPr="007B627C">
              <w:t>DHHS</w:t>
            </w:r>
          </w:p>
        </w:tc>
        <w:tc>
          <w:tcPr>
            <w:cnfStyle w:val="000001000000"/>
            <w:tcW w:w="7350" w:type="dxa"/>
          </w:tcPr>
          <w:p w:rsidR="00907B63" w:rsidRPr="00C3587F" w:rsidRDefault="00907B63" w:rsidP="000C7BB1">
            <w:r w:rsidRPr="00C3587F">
              <w:t>Director of Housing &amp; Human Settlements</w:t>
            </w:r>
          </w:p>
        </w:tc>
      </w:tr>
      <w:tr w:rsidR="00907B63" w:rsidTr="00A43162">
        <w:tc>
          <w:tcPr>
            <w:cnfStyle w:val="000010000000"/>
            <w:tcW w:w="1175" w:type="dxa"/>
            <w:tcBorders>
              <w:top w:val="nil"/>
              <w:bottom w:val="nil"/>
            </w:tcBorders>
            <w:shd w:val="solid" w:color="EAF1DD" w:themeColor="accent3" w:themeTint="33" w:fill="FFFFFF"/>
          </w:tcPr>
          <w:p w:rsidR="00907B63" w:rsidRPr="007B627C" w:rsidRDefault="00907B63" w:rsidP="000C7BB1">
            <w:r w:rsidRPr="007B627C">
              <w:t>DUG</w:t>
            </w:r>
          </w:p>
        </w:tc>
        <w:tc>
          <w:tcPr>
            <w:cnfStyle w:val="000001000000"/>
            <w:tcW w:w="7350" w:type="dxa"/>
          </w:tcPr>
          <w:p w:rsidR="00907B63" w:rsidRPr="00C3587F" w:rsidRDefault="00907B63" w:rsidP="000C7BB1">
            <w:r w:rsidRPr="00C3587F">
              <w:t xml:space="preserve">Director of </w:t>
            </w:r>
            <w:r w:rsidR="00FD7587" w:rsidRPr="00C3587F">
              <w:t>U</w:t>
            </w:r>
            <w:r w:rsidRPr="00C3587F">
              <w:t>rban Government (MHUD)</w:t>
            </w:r>
          </w:p>
        </w:tc>
      </w:tr>
      <w:tr w:rsidR="00907B63" w:rsidTr="00A43162">
        <w:tc>
          <w:tcPr>
            <w:cnfStyle w:val="000010000000"/>
            <w:tcW w:w="1175" w:type="dxa"/>
            <w:tcBorders>
              <w:top w:val="nil"/>
              <w:bottom w:val="nil"/>
            </w:tcBorders>
            <w:shd w:val="solid" w:color="EAF1DD" w:themeColor="accent3" w:themeTint="33" w:fill="FFFFFF"/>
          </w:tcPr>
          <w:p w:rsidR="00907B63" w:rsidRPr="007B627C" w:rsidRDefault="00907B63" w:rsidP="000C7BB1">
            <w:r w:rsidRPr="007B627C">
              <w:t>EAARR</w:t>
            </w:r>
          </w:p>
        </w:tc>
        <w:tc>
          <w:tcPr>
            <w:cnfStyle w:val="000001000000"/>
            <w:tcW w:w="7350" w:type="dxa"/>
          </w:tcPr>
          <w:p w:rsidR="00907B63" w:rsidRPr="00C3587F" w:rsidRDefault="00907B63" w:rsidP="000C7BB1">
            <w:r w:rsidRPr="00C3587F">
              <w:t>Environmental Audit, Assessment &amp; Review Regulations, 2000</w:t>
            </w:r>
          </w:p>
        </w:tc>
      </w:tr>
      <w:tr w:rsidR="00907B63" w:rsidTr="00A43162">
        <w:tc>
          <w:tcPr>
            <w:cnfStyle w:val="000010000000"/>
            <w:tcW w:w="1175" w:type="dxa"/>
            <w:tcBorders>
              <w:top w:val="nil"/>
              <w:bottom w:val="nil"/>
            </w:tcBorders>
            <w:shd w:val="solid" w:color="EAF1DD" w:themeColor="accent3" w:themeTint="33" w:fill="FFFFFF"/>
          </w:tcPr>
          <w:p w:rsidR="00907B63" w:rsidRPr="007B627C" w:rsidRDefault="00907B63" w:rsidP="000C7BB1">
            <w:r w:rsidRPr="007B627C">
              <w:t>ECC</w:t>
            </w:r>
          </w:p>
        </w:tc>
        <w:tc>
          <w:tcPr>
            <w:cnfStyle w:val="000001000000"/>
            <w:tcW w:w="7350" w:type="dxa"/>
          </w:tcPr>
          <w:p w:rsidR="00907B63" w:rsidRPr="00C3587F" w:rsidRDefault="00907B63" w:rsidP="000C7BB1">
            <w:r w:rsidRPr="00C3587F">
              <w:t>Environmental Compliance Certificate</w:t>
            </w:r>
          </w:p>
        </w:tc>
      </w:tr>
      <w:tr w:rsidR="00907B63" w:rsidTr="00A43162">
        <w:tc>
          <w:tcPr>
            <w:cnfStyle w:val="000010000000"/>
            <w:tcW w:w="1175" w:type="dxa"/>
            <w:tcBorders>
              <w:top w:val="nil"/>
              <w:bottom w:val="nil"/>
            </w:tcBorders>
            <w:shd w:val="solid" w:color="EAF1DD" w:themeColor="accent3" w:themeTint="33" w:fill="FFFFFF"/>
          </w:tcPr>
          <w:p w:rsidR="00907B63" w:rsidRPr="007B627C" w:rsidRDefault="00D22CF3" w:rsidP="000C7BB1">
            <w:r>
              <w:t>EA</w:t>
            </w:r>
          </w:p>
        </w:tc>
        <w:tc>
          <w:tcPr>
            <w:cnfStyle w:val="000001000000"/>
            <w:tcW w:w="7350" w:type="dxa"/>
          </w:tcPr>
          <w:p w:rsidR="00907B63" w:rsidRPr="00C3587F" w:rsidRDefault="006E4ECB" w:rsidP="000C7BB1">
            <w:r w:rsidRPr="00C3587F">
              <w:t>Environmental</w:t>
            </w:r>
            <w:r w:rsidR="00907B63" w:rsidRPr="00C3587F">
              <w:t xml:space="preserve"> Assessment</w:t>
            </w:r>
          </w:p>
        </w:tc>
      </w:tr>
      <w:tr w:rsidR="00907B63" w:rsidTr="00A43162">
        <w:tc>
          <w:tcPr>
            <w:cnfStyle w:val="000010000000"/>
            <w:tcW w:w="1175" w:type="dxa"/>
            <w:tcBorders>
              <w:top w:val="nil"/>
              <w:bottom w:val="nil"/>
            </w:tcBorders>
            <w:shd w:val="solid" w:color="EAF1DD" w:themeColor="accent3" w:themeTint="33" w:fill="FFFFFF"/>
          </w:tcPr>
          <w:p w:rsidR="00907B63" w:rsidRPr="007B627C" w:rsidRDefault="00907B63" w:rsidP="000C7BB1">
            <w:r w:rsidRPr="007B627C">
              <w:t>EMA</w:t>
            </w:r>
          </w:p>
        </w:tc>
        <w:tc>
          <w:tcPr>
            <w:cnfStyle w:val="000001000000"/>
            <w:tcW w:w="7350" w:type="dxa"/>
          </w:tcPr>
          <w:p w:rsidR="00907B63" w:rsidRPr="00C3587F" w:rsidRDefault="00907B63" w:rsidP="000C7BB1">
            <w:r w:rsidRPr="00C3587F">
              <w:t>Environmental Management Act, 2002</w:t>
            </w:r>
          </w:p>
        </w:tc>
      </w:tr>
      <w:tr w:rsidR="00907B63" w:rsidTr="00A43162">
        <w:tc>
          <w:tcPr>
            <w:cnfStyle w:val="000010000000"/>
            <w:tcW w:w="1175" w:type="dxa"/>
            <w:tcBorders>
              <w:top w:val="nil"/>
              <w:bottom w:val="nil"/>
            </w:tcBorders>
            <w:shd w:val="solid" w:color="EAF1DD" w:themeColor="accent3" w:themeTint="33" w:fill="FFFFFF"/>
          </w:tcPr>
          <w:p w:rsidR="00907B63" w:rsidRPr="007B627C" w:rsidRDefault="00907B63" w:rsidP="000C7BB1">
            <w:r w:rsidRPr="007B627C">
              <w:t>ESA</w:t>
            </w:r>
          </w:p>
        </w:tc>
        <w:tc>
          <w:tcPr>
            <w:cnfStyle w:val="000001000000"/>
            <w:tcW w:w="7350" w:type="dxa"/>
          </w:tcPr>
          <w:p w:rsidR="00907B63" w:rsidRPr="00C3587F" w:rsidRDefault="00907B63" w:rsidP="000C7BB1">
            <w:r w:rsidRPr="00C3587F">
              <w:t>Environmental and Social Assessment</w:t>
            </w:r>
          </w:p>
        </w:tc>
      </w:tr>
      <w:tr w:rsidR="00907B63" w:rsidTr="00A43162">
        <w:tc>
          <w:tcPr>
            <w:cnfStyle w:val="000010000000"/>
            <w:tcW w:w="1175" w:type="dxa"/>
            <w:tcBorders>
              <w:top w:val="nil"/>
              <w:bottom w:val="nil"/>
            </w:tcBorders>
            <w:shd w:val="solid" w:color="EAF1DD" w:themeColor="accent3" w:themeTint="33" w:fill="FFFFFF"/>
          </w:tcPr>
          <w:p w:rsidR="00907B63" w:rsidRPr="007B627C" w:rsidRDefault="00907B63" w:rsidP="000C7BB1">
            <w:r w:rsidRPr="007B627C">
              <w:t>ESMF</w:t>
            </w:r>
          </w:p>
        </w:tc>
        <w:tc>
          <w:tcPr>
            <w:cnfStyle w:val="000001000000"/>
            <w:tcW w:w="7350" w:type="dxa"/>
          </w:tcPr>
          <w:p w:rsidR="00907B63" w:rsidRPr="00C3587F" w:rsidRDefault="00907B63" w:rsidP="000C7BB1">
            <w:r w:rsidRPr="00C3587F">
              <w:t>Environmental &amp; Social Management Framework</w:t>
            </w:r>
          </w:p>
        </w:tc>
      </w:tr>
      <w:tr w:rsidR="00907B63" w:rsidTr="00A43162">
        <w:tc>
          <w:tcPr>
            <w:cnfStyle w:val="000010000000"/>
            <w:tcW w:w="1175" w:type="dxa"/>
            <w:tcBorders>
              <w:top w:val="nil"/>
              <w:bottom w:val="nil"/>
            </w:tcBorders>
            <w:shd w:val="solid" w:color="EAF1DD" w:themeColor="accent3" w:themeTint="33" w:fill="FFFFFF"/>
          </w:tcPr>
          <w:p w:rsidR="00907B63" w:rsidRPr="007B627C" w:rsidRDefault="00907B63" w:rsidP="000C7BB1">
            <w:r w:rsidRPr="007B627C">
              <w:t>ESMP</w:t>
            </w:r>
          </w:p>
        </w:tc>
        <w:tc>
          <w:tcPr>
            <w:cnfStyle w:val="000001000000"/>
            <w:tcW w:w="7350" w:type="dxa"/>
          </w:tcPr>
          <w:p w:rsidR="00907B63" w:rsidRPr="00C3587F" w:rsidRDefault="00907B63" w:rsidP="000C7BB1">
            <w:r w:rsidRPr="00C3587F">
              <w:t>Environmental and Social Management Plan</w:t>
            </w:r>
          </w:p>
        </w:tc>
      </w:tr>
      <w:tr w:rsidR="00907B63" w:rsidTr="00A43162">
        <w:tc>
          <w:tcPr>
            <w:cnfStyle w:val="000010000000"/>
            <w:tcW w:w="1175" w:type="dxa"/>
            <w:tcBorders>
              <w:top w:val="nil"/>
              <w:bottom w:val="nil"/>
            </w:tcBorders>
            <w:shd w:val="solid" w:color="EAF1DD" w:themeColor="accent3" w:themeTint="33" w:fill="FFFFFF"/>
          </w:tcPr>
          <w:p w:rsidR="00907B63" w:rsidRPr="007B627C" w:rsidRDefault="00907B63" w:rsidP="000C7BB1">
            <w:proofErr w:type="spellStart"/>
            <w:r w:rsidRPr="007B627C">
              <w:t>GoS</w:t>
            </w:r>
            <w:proofErr w:type="spellEnd"/>
          </w:p>
          <w:p w:rsidR="00907B63" w:rsidRPr="007B627C" w:rsidRDefault="00907B63" w:rsidP="000C7BB1">
            <w:r w:rsidRPr="007B627C">
              <w:t>HSE-MP</w:t>
            </w:r>
          </w:p>
        </w:tc>
        <w:tc>
          <w:tcPr>
            <w:cnfStyle w:val="000001000000"/>
            <w:tcW w:w="7350" w:type="dxa"/>
          </w:tcPr>
          <w:p w:rsidR="00907B63" w:rsidRPr="00C3587F" w:rsidRDefault="00907B63" w:rsidP="000C7BB1">
            <w:r w:rsidRPr="00C3587F">
              <w:t>Government of (the Kingdom of) Swaziland</w:t>
            </w:r>
          </w:p>
          <w:p w:rsidR="00907B63" w:rsidRPr="00C3587F" w:rsidRDefault="00907B63" w:rsidP="000C7BB1">
            <w:r w:rsidRPr="00C3587F">
              <w:t>Health, Safety and Environmental Management Plan</w:t>
            </w:r>
          </w:p>
        </w:tc>
      </w:tr>
      <w:tr w:rsidR="006E4ECB" w:rsidTr="00A43162">
        <w:tc>
          <w:tcPr>
            <w:cnfStyle w:val="000010000000"/>
            <w:tcW w:w="1175" w:type="dxa"/>
            <w:tcBorders>
              <w:top w:val="nil"/>
              <w:bottom w:val="nil"/>
            </w:tcBorders>
            <w:shd w:val="solid" w:color="EAF1DD" w:themeColor="accent3" w:themeTint="33" w:fill="FFFFFF"/>
          </w:tcPr>
          <w:p w:rsidR="006E4ECB" w:rsidRPr="007B627C" w:rsidRDefault="006E4ECB" w:rsidP="000C7BB1">
            <w:r>
              <w:t>HCWM</w:t>
            </w:r>
          </w:p>
        </w:tc>
        <w:tc>
          <w:tcPr>
            <w:cnfStyle w:val="000001000000"/>
            <w:tcW w:w="7350" w:type="dxa"/>
          </w:tcPr>
          <w:p w:rsidR="006E4ECB" w:rsidRPr="00C3587F" w:rsidRDefault="006E4ECB" w:rsidP="000C7BB1">
            <w:r w:rsidRPr="00C3587F">
              <w:t>Health-Care Waste Management</w:t>
            </w:r>
          </w:p>
        </w:tc>
      </w:tr>
      <w:tr w:rsidR="006E4ECB" w:rsidTr="00A43162">
        <w:tc>
          <w:tcPr>
            <w:cnfStyle w:val="000010000000"/>
            <w:tcW w:w="1175" w:type="dxa"/>
            <w:tcBorders>
              <w:top w:val="nil"/>
              <w:bottom w:val="nil"/>
            </w:tcBorders>
            <w:shd w:val="solid" w:color="EAF1DD" w:themeColor="accent3" w:themeTint="33" w:fill="FFFFFF"/>
          </w:tcPr>
          <w:p w:rsidR="006E4ECB" w:rsidRDefault="006E4ECB" w:rsidP="000C7BB1">
            <w:r>
              <w:t>HCRW</w:t>
            </w:r>
          </w:p>
        </w:tc>
        <w:tc>
          <w:tcPr>
            <w:cnfStyle w:val="000001000000"/>
            <w:tcW w:w="7350" w:type="dxa"/>
          </w:tcPr>
          <w:p w:rsidR="006E4ECB" w:rsidRPr="00C3587F" w:rsidRDefault="006E4ECB" w:rsidP="000C7BB1">
            <w:r w:rsidRPr="00C3587F">
              <w:t>Health-Care Risk Waste</w:t>
            </w:r>
          </w:p>
        </w:tc>
      </w:tr>
      <w:tr w:rsidR="00440F36" w:rsidTr="00A43162">
        <w:tc>
          <w:tcPr>
            <w:cnfStyle w:val="000010000000"/>
            <w:tcW w:w="1175" w:type="dxa"/>
            <w:tcBorders>
              <w:top w:val="nil"/>
              <w:bottom w:val="nil"/>
            </w:tcBorders>
            <w:shd w:val="solid" w:color="EAF1DD" w:themeColor="accent3" w:themeTint="33" w:fill="FFFFFF"/>
          </w:tcPr>
          <w:p w:rsidR="00440F36" w:rsidRPr="007B627C" w:rsidRDefault="00440F36" w:rsidP="000C7BB1">
            <w:r>
              <w:t>IEE</w:t>
            </w:r>
          </w:p>
        </w:tc>
        <w:tc>
          <w:tcPr>
            <w:cnfStyle w:val="000001000000"/>
            <w:tcW w:w="7350" w:type="dxa"/>
          </w:tcPr>
          <w:p w:rsidR="00440F36" w:rsidRPr="00C3587F" w:rsidRDefault="00440F36" w:rsidP="000C7BB1">
            <w:r w:rsidRPr="00C3587F">
              <w:t>Initial Environmental Evaluation</w:t>
            </w:r>
          </w:p>
        </w:tc>
      </w:tr>
      <w:tr w:rsidR="00907B63" w:rsidTr="00A43162">
        <w:tc>
          <w:tcPr>
            <w:cnfStyle w:val="000010000000"/>
            <w:tcW w:w="1175" w:type="dxa"/>
            <w:tcBorders>
              <w:top w:val="nil"/>
              <w:bottom w:val="nil"/>
            </w:tcBorders>
            <w:shd w:val="solid" w:color="EAF1DD" w:themeColor="accent3" w:themeTint="33" w:fill="FFFFFF"/>
          </w:tcPr>
          <w:p w:rsidR="00907B63" w:rsidRPr="007B627C" w:rsidRDefault="00440F36" w:rsidP="000C7BB1">
            <w:r>
              <w:t>ISDS</w:t>
            </w:r>
          </w:p>
          <w:p w:rsidR="00907B63" w:rsidRPr="007B627C" w:rsidRDefault="00907B63" w:rsidP="000C7BB1">
            <w:r w:rsidRPr="007B627C">
              <w:t>LED</w:t>
            </w:r>
          </w:p>
          <w:p w:rsidR="00907B63" w:rsidRPr="007B627C" w:rsidRDefault="00907B63" w:rsidP="000C7BB1">
            <w:r w:rsidRPr="007B627C">
              <w:t>LDP</w:t>
            </w:r>
          </w:p>
        </w:tc>
        <w:tc>
          <w:tcPr>
            <w:cnfStyle w:val="000001000000"/>
            <w:tcW w:w="7350" w:type="dxa"/>
          </w:tcPr>
          <w:p w:rsidR="00907B63" w:rsidRPr="00C3587F" w:rsidRDefault="00440F36" w:rsidP="000C7BB1">
            <w:r w:rsidRPr="00C3587F">
              <w:t>Initial Safeguards Data Sheet (World Bank)</w:t>
            </w:r>
          </w:p>
          <w:p w:rsidR="00907B63" w:rsidRPr="00C3587F" w:rsidRDefault="00907B63" w:rsidP="000C7BB1">
            <w:r w:rsidRPr="00C3587F">
              <w:t>Local Economic Development</w:t>
            </w:r>
          </w:p>
          <w:p w:rsidR="00907B63" w:rsidRPr="00C3587F" w:rsidRDefault="00241E22" w:rsidP="000C7BB1">
            <w:r w:rsidRPr="00C3587F">
              <w:t xml:space="preserve">Local Development Plan </w:t>
            </w:r>
          </w:p>
        </w:tc>
      </w:tr>
      <w:tr w:rsidR="00907B63" w:rsidTr="00A43162">
        <w:tc>
          <w:tcPr>
            <w:cnfStyle w:val="000010000000"/>
            <w:tcW w:w="1175" w:type="dxa"/>
            <w:tcBorders>
              <w:top w:val="nil"/>
              <w:bottom w:val="nil"/>
            </w:tcBorders>
            <w:shd w:val="solid" w:color="EAF1DD" w:themeColor="accent3" w:themeTint="33" w:fill="FFFFFF"/>
          </w:tcPr>
          <w:p w:rsidR="00907B63" w:rsidRPr="007B627C" w:rsidRDefault="00907B63" w:rsidP="000C7BB1">
            <w:r w:rsidRPr="007B627C">
              <w:t>MDG</w:t>
            </w:r>
          </w:p>
        </w:tc>
        <w:tc>
          <w:tcPr>
            <w:cnfStyle w:val="000001000000"/>
            <w:tcW w:w="7350" w:type="dxa"/>
          </w:tcPr>
          <w:p w:rsidR="00907B63" w:rsidRPr="00C3587F" w:rsidRDefault="00370E1B" w:rsidP="000C7BB1">
            <w:r w:rsidRPr="00C3587F">
              <w:t>Millennium</w:t>
            </w:r>
            <w:r w:rsidR="00907B63" w:rsidRPr="00C3587F">
              <w:t xml:space="preserve"> Development Goal</w:t>
            </w:r>
          </w:p>
        </w:tc>
      </w:tr>
      <w:tr w:rsidR="00907B63" w:rsidTr="00A43162">
        <w:tc>
          <w:tcPr>
            <w:cnfStyle w:val="000010000000"/>
            <w:tcW w:w="1175" w:type="dxa"/>
            <w:tcBorders>
              <w:top w:val="nil"/>
              <w:bottom w:val="nil"/>
            </w:tcBorders>
            <w:shd w:val="solid" w:color="EAF1DD" w:themeColor="accent3" w:themeTint="33" w:fill="FFFFFF"/>
          </w:tcPr>
          <w:p w:rsidR="00907B63" w:rsidRPr="007B627C" w:rsidRDefault="00907B63" w:rsidP="000C7BB1">
            <w:r w:rsidRPr="007B627C">
              <w:t>MEPD</w:t>
            </w:r>
          </w:p>
        </w:tc>
        <w:tc>
          <w:tcPr>
            <w:cnfStyle w:val="000001000000"/>
            <w:tcW w:w="7350" w:type="dxa"/>
          </w:tcPr>
          <w:p w:rsidR="00907B63" w:rsidRPr="00C3587F" w:rsidRDefault="00907B63" w:rsidP="000C7BB1">
            <w:r w:rsidRPr="00C3587F">
              <w:t>Ministry of Economic Planning</w:t>
            </w:r>
          </w:p>
        </w:tc>
      </w:tr>
      <w:tr w:rsidR="00907B63" w:rsidTr="00A43162">
        <w:tc>
          <w:tcPr>
            <w:cnfStyle w:val="000010000000"/>
            <w:tcW w:w="1175" w:type="dxa"/>
            <w:tcBorders>
              <w:top w:val="nil"/>
              <w:bottom w:val="nil"/>
            </w:tcBorders>
            <w:shd w:val="solid" w:color="EAF1DD" w:themeColor="accent3" w:themeTint="33" w:fill="FFFFFF"/>
          </w:tcPr>
          <w:p w:rsidR="00907B63" w:rsidRPr="007B627C" w:rsidRDefault="00907B63" w:rsidP="000C7BB1">
            <w:r w:rsidRPr="007B627C">
              <w:t>MHUD</w:t>
            </w:r>
          </w:p>
        </w:tc>
        <w:tc>
          <w:tcPr>
            <w:cnfStyle w:val="000001000000"/>
            <w:tcW w:w="7350" w:type="dxa"/>
          </w:tcPr>
          <w:p w:rsidR="00907B63" w:rsidRPr="00C3587F" w:rsidRDefault="00907B63" w:rsidP="000C7BB1">
            <w:r w:rsidRPr="00C3587F">
              <w:t xml:space="preserve">Ministry of Housing </w:t>
            </w:r>
            <w:r w:rsidR="00FD7587" w:rsidRPr="00C3587F">
              <w:t>and</w:t>
            </w:r>
            <w:r w:rsidRPr="00C3587F">
              <w:t xml:space="preserve"> Urban Development</w:t>
            </w:r>
          </w:p>
        </w:tc>
      </w:tr>
      <w:tr w:rsidR="00907B63" w:rsidTr="00A43162">
        <w:tc>
          <w:tcPr>
            <w:cnfStyle w:val="000010000000"/>
            <w:tcW w:w="1175" w:type="dxa"/>
            <w:tcBorders>
              <w:top w:val="nil"/>
              <w:bottom w:val="nil"/>
            </w:tcBorders>
            <w:shd w:val="solid" w:color="EAF1DD" w:themeColor="accent3" w:themeTint="33" w:fill="FFFFFF"/>
          </w:tcPr>
          <w:p w:rsidR="00907B63" w:rsidRPr="007B627C" w:rsidRDefault="00907B63" w:rsidP="000C7BB1">
            <w:r w:rsidRPr="007B627C">
              <w:t>MOAC</w:t>
            </w:r>
          </w:p>
        </w:tc>
        <w:tc>
          <w:tcPr>
            <w:cnfStyle w:val="000001000000"/>
            <w:tcW w:w="7350" w:type="dxa"/>
          </w:tcPr>
          <w:p w:rsidR="00907B63" w:rsidRPr="00C3587F" w:rsidRDefault="00907B63" w:rsidP="000C7BB1">
            <w:r w:rsidRPr="00C3587F">
              <w:t>Ministry of Agriculture and Cooperatives</w:t>
            </w:r>
          </w:p>
        </w:tc>
      </w:tr>
      <w:tr w:rsidR="00907B63" w:rsidTr="00A43162">
        <w:tc>
          <w:tcPr>
            <w:cnfStyle w:val="000010000000"/>
            <w:tcW w:w="1175" w:type="dxa"/>
            <w:tcBorders>
              <w:top w:val="nil"/>
              <w:bottom w:val="nil"/>
            </w:tcBorders>
            <w:shd w:val="solid" w:color="EAF1DD" w:themeColor="accent3" w:themeTint="33" w:fill="FFFFFF"/>
          </w:tcPr>
          <w:p w:rsidR="00907B63" w:rsidRPr="007B627C" w:rsidRDefault="00907B63" w:rsidP="000C7BB1">
            <w:r w:rsidRPr="007B627C">
              <w:t>MOF</w:t>
            </w:r>
          </w:p>
        </w:tc>
        <w:tc>
          <w:tcPr>
            <w:cnfStyle w:val="000001000000"/>
            <w:tcW w:w="7350" w:type="dxa"/>
          </w:tcPr>
          <w:p w:rsidR="00907B63" w:rsidRPr="00C3587F" w:rsidRDefault="00907B63" w:rsidP="000C7BB1">
            <w:r w:rsidRPr="00C3587F">
              <w:t>Ministry of Finance</w:t>
            </w:r>
          </w:p>
        </w:tc>
      </w:tr>
      <w:tr w:rsidR="00DA6CB6" w:rsidTr="00A43162">
        <w:tc>
          <w:tcPr>
            <w:cnfStyle w:val="000010000000"/>
            <w:tcW w:w="1175" w:type="dxa"/>
            <w:tcBorders>
              <w:top w:val="nil"/>
              <w:bottom w:val="nil"/>
            </w:tcBorders>
            <w:shd w:val="solid" w:color="EAF1DD" w:themeColor="accent3" w:themeTint="33" w:fill="FFFFFF"/>
          </w:tcPr>
          <w:p w:rsidR="00DA6CB6" w:rsidRPr="007B627C" w:rsidRDefault="00DA6CB6" w:rsidP="000C7BB1">
            <w:r>
              <w:t>MOHSW</w:t>
            </w:r>
          </w:p>
        </w:tc>
        <w:tc>
          <w:tcPr>
            <w:cnfStyle w:val="000001000000"/>
            <w:tcW w:w="7350" w:type="dxa"/>
          </w:tcPr>
          <w:p w:rsidR="00DA6CB6" w:rsidRPr="00C3587F" w:rsidRDefault="00DA6CB6" w:rsidP="000C7BB1">
            <w:r w:rsidRPr="00C3587F">
              <w:t>Ministry of Health and Social Welfare</w:t>
            </w:r>
          </w:p>
        </w:tc>
      </w:tr>
      <w:tr w:rsidR="00907B63" w:rsidTr="00A43162">
        <w:tc>
          <w:tcPr>
            <w:cnfStyle w:val="000010000000"/>
            <w:tcW w:w="1175" w:type="dxa"/>
            <w:tcBorders>
              <w:top w:val="nil"/>
              <w:bottom w:val="nil"/>
            </w:tcBorders>
            <w:shd w:val="solid" w:color="EAF1DD" w:themeColor="accent3" w:themeTint="33" w:fill="FFFFFF"/>
          </w:tcPr>
          <w:p w:rsidR="00907B63" w:rsidRPr="007B627C" w:rsidRDefault="00907B63" w:rsidP="000C7BB1">
            <w:r w:rsidRPr="007B627C">
              <w:t>MNRE</w:t>
            </w:r>
          </w:p>
        </w:tc>
        <w:tc>
          <w:tcPr>
            <w:cnfStyle w:val="000001000000"/>
            <w:tcW w:w="7350" w:type="dxa"/>
          </w:tcPr>
          <w:p w:rsidR="00907B63" w:rsidRPr="00C3587F" w:rsidRDefault="00907B63" w:rsidP="000C7BB1">
            <w:r w:rsidRPr="00C3587F">
              <w:t xml:space="preserve">Ministry of Natural Resources </w:t>
            </w:r>
            <w:r w:rsidR="00FD7587" w:rsidRPr="00C3587F">
              <w:t>and</w:t>
            </w:r>
            <w:r w:rsidRPr="00C3587F">
              <w:t xml:space="preserve"> Energy</w:t>
            </w:r>
          </w:p>
        </w:tc>
      </w:tr>
      <w:tr w:rsidR="00907B63" w:rsidTr="00A43162">
        <w:tc>
          <w:tcPr>
            <w:cnfStyle w:val="000010000000"/>
            <w:tcW w:w="1175" w:type="dxa"/>
            <w:tcBorders>
              <w:top w:val="nil"/>
              <w:bottom w:val="nil"/>
            </w:tcBorders>
            <w:shd w:val="solid" w:color="EAF1DD" w:themeColor="accent3" w:themeTint="33" w:fill="FFFFFF"/>
          </w:tcPr>
          <w:p w:rsidR="00907B63" w:rsidRPr="007B627C" w:rsidRDefault="00907B63" w:rsidP="000C7BB1">
            <w:r w:rsidRPr="007B627C">
              <w:t>MRDYA</w:t>
            </w:r>
          </w:p>
        </w:tc>
        <w:tc>
          <w:tcPr>
            <w:cnfStyle w:val="000001000000"/>
            <w:tcW w:w="7350" w:type="dxa"/>
          </w:tcPr>
          <w:p w:rsidR="00907B63" w:rsidRPr="00C3587F" w:rsidRDefault="00907B63" w:rsidP="000C7BB1">
            <w:r w:rsidRPr="00C3587F">
              <w:t xml:space="preserve">Ministry of Regional Development </w:t>
            </w:r>
            <w:r w:rsidR="00FD7587" w:rsidRPr="00C3587F">
              <w:t>and</w:t>
            </w:r>
            <w:r w:rsidRPr="00C3587F">
              <w:t xml:space="preserve"> Youth Affairs</w:t>
            </w:r>
          </w:p>
        </w:tc>
      </w:tr>
      <w:tr w:rsidR="00FD7587" w:rsidTr="00A43162">
        <w:tc>
          <w:tcPr>
            <w:cnfStyle w:val="000010000000"/>
            <w:tcW w:w="1175" w:type="dxa"/>
            <w:tcBorders>
              <w:top w:val="nil"/>
              <w:bottom w:val="nil"/>
            </w:tcBorders>
            <w:shd w:val="solid" w:color="EAF1DD" w:themeColor="accent3" w:themeTint="33" w:fill="FFFFFF"/>
          </w:tcPr>
          <w:p w:rsidR="00FD7587" w:rsidRDefault="00FD7587" w:rsidP="000C7BB1">
            <w:r>
              <w:t>MTAD</w:t>
            </w:r>
          </w:p>
        </w:tc>
        <w:tc>
          <w:tcPr>
            <w:cnfStyle w:val="000001000000"/>
            <w:tcW w:w="7350" w:type="dxa"/>
          </w:tcPr>
          <w:p w:rsidR="00FD7587" w:rsidRPr="00C3587F" w:rsidRDefault="00FD7587" w:rsidP="000C7BB1">
            <w:r w:rsidRPr="00C3587F">
              <w:t xml:space="preserve">Ministry of </w:t>
            </w:r>
            <w:proofErr w:type="spellStart"/>
            <w:r w:rsidRPr="00C3587F">
              <w:t>Tinkhundla</w:t>
            </w:r>
            <w:proofErr w:type="spellEnd"/>
            <w:r w:rsidRPr="00C3587F">
              <w:t xml:space="preserve"> Administration and Development</w:t>
            </w:r>
          </w:p>
        </w:tc>
      </w:tr>
      <w:tr w:rsidR="00907B63" w:rsidTr="00A43162">
        <w:tc>
          <w:tcPr>
            <w:cnfStyle w:val="000010000000"/>
            <w:tcW w:w="1175" w:type="dxa"/>
            <w:tcBorders>
              <w:top w:val="nil"/>
              <w:bottom w:val="nil"/>
            </w:tcBorders>
            <w:shd w:val="solid" w:color="EAF1DD" w:themeColor="accent3" w:themeTint="33" w:fill="FFFFFF"/>
          </w:tcPr>
          <w:p w:rsidR="00907B63" w:rsidRPr="007B627C" w:rsidRDefault="00907B63" w:rsidP="000C7BB1">
            <w:r w:rsidRPr="007B627C">
              <w:t>NDS</w:t>
            </w:r>
          </w:p>
        </w:tc>
        <w:tc>
          <w:tcPr>
            <w:cnfStyle w:val="000001000000"/>
            <w:tcW w:w="7350" w:type="dxa"/>
          </w:tcPr>
          <w:p w:rsidR="00907B63" w:rsidRPr="00C3587F" w:rsidRDefault="00907B63" w:rsidP="000C7BB1">
            <w:r w:rsidRPr="00C3587F">
              <w:t>National Development Strategy</w:t>
            </w:r>
          </w:p>
        </w:tc>
      </w:tr>
      <w:tr w:rsidR="00C041D4" w:rsidTr="00A43162">
        <w:tc>
          <w:tcPr>
            <w:cnfStyle w:val="000010000000"/>
            <w:tcW w:w="1175" w:type="dxa"/>
            <w:tcBorders>
              <w:top w:val="nil"/>
              <w:bottom w:val="nil"/>
            </w:tcBorders>
            <w:shd w:val="solid" w:color="EAF1DD" w:themeColor="accent3" w:themeTint="33" w:fill="FFFFFF"/>
          </w:tcPr>
          <w:p w:rsidR="00C041D4" w:rsidRPr="007B627C" w:rsidRDefault="00C041D4" w:rsidP="000C7BB1">
            <w:r w:rsidRPr="007B627C">
              <w:t>NERCHA</w:t>
            </w:r>
          </w:p>
        </w:tc>
        <w:tc>
          <w:tcPr>
            <w:cnfStyle w:val="000001000000"/>
            <w:tcW w:w="7350" w:type="dxa"/>
          </w:tcPr>
          <w:p w:rsidR="00C041D4" w:rsidRPr="00C3587F" w:rsidRDefault="00C041D4" w:rsidP="000C7BB1">
            <w:r w:rsidRPr="00C3587F">
              <w:t>National Emergency Response</w:t>
            </w:r>
            <w:r w:rsidR="00E633E5" w:rsidRPr="00C3587F">
              <w:t xml:space="preserve"> Council</w:t>
            </w:r>
            <w:r w:rsidRPr="00C3587F">
              <w:t xml:space="preserve"> </w:t>
            </w:r>
            <w:r w:rsidR="00E633E5" w:rsidRPr="00C3587F">
              <w:t>on HIV and AIDS</w:t>
            </w:r>
          </w:p>
        </w:tc>
      </w:tr>
      <w:tr w:rsidR="00907B63" w:rsidTr="00A43162">
        <w:tc>
          <w:tcPr>
            <w:cnfStyle w:val="000010000000"/>
            <w:tcW w:w="1175" w:type="dxa"/>
            <w:tcBorders>
              <w:top w:val="nil"/>
              <w:bottom w:val="nil"/>
            </w:tcBorders>
            <w:shd w:val="solid" w:color="EAF1DD" w:themeColor="accent3" w:themeTint="33" w:fill="FFFFFF"/>
          </w:tcPr>
          <w:p w:rsidR="00907B63" w:rsidRPr="007B627C" w:rsidRDefault="00907B63" w:rsidP="000C7BB1">
            <w:r w:rsidRPr="007B627C">
              <w:t>NGO</w:t>
            </w:r>
          </w:p>
        </w:tc>
        <w:tc>
          <w:tcPr>
            <w:cnfStyle w:val="000001000000"/>
            <w:tcW w:w="7350" w:type="dxa"/>
          </w:tcPr>
          <w:p w:rsidR="00907B63" w:rsidRPr="00C3587F" w:rsidRDefault="00907B63" w:rsidP="000C7BB1">
            <w:r w:rsidRPr="00C3587F">
              <w:t>Non-governmental Organisation</w:t>
            </w:r>
          </w:p>
        </w:tc>
      </w:tr>
      <w:tr w:rsidR="00907B63" w:rsidTr="00A43162">
        <w:tc>
          <w:tcPr>
            <w:cnfStyle w:val="000010000000"/>
            <w:tcW w:w="1175" w:type="dxa"/>
            <w:tcBorders>
              <w:top w:val="nil"/>
              <w:bottom w:val="nil"/>
            </w:tcBorders>
            <w:shd w:val="solid" w:color="EAF1DD" w:themeColor="accent3" w:themeTint="33" w:fill="FFFFFF"/>
          </w:tcPr>
          <w:p w:rsidR="00907B63" w:rsidRPr="007B627C" w:rsidRDefault="00907B63" w:rsidP="000C7BB1">
            <w:pPr>
              <w:rPr>
                <w:rFonts w:cs="Times New Roman"/>
              </w:rPr>
            </w:pPr>
            <w:r w:rsidRPr="007B627C">
              <w:t>NPDP</w:t>
            </w:r>
          </w:p>
        </w:tc>
        <w:tc>
          <w:tcPr>
            <w:cnfStyle w:val="000001000000"/>
            <w:tcW w:w="7350" w:type="dxa"/>
          </w:tcPr>
          <w:p w:rsidR="00907B63" w:rsidRPr="00C3587F" w:rsidRDefault="00907B63" w:rsidP="000C7BB1">
            <w:pPr>
              <w:rPr>
                <w:rFonts w:cs="Times New Roman"/>
              </w:rPr>
            </w:pPr>
            <w:r w:rsidRPr="00C3587F">
              <w:t>National Physical Development Plan</w:t>
            </w:r>
          </w:p>
        </w:tc>
      </w:tr>
      <w:tr w:rsidR="002F620B" w:rsidTr="00A43162">
        <w:tc>
          <w:tcPr>
            <w:cnfStyle w:val="000010000000"/>
            <w:tcW w:w="1175" w:type="dxa"/>
            <w:tcBorders>
              <w:top w:val="nil"/>
              <w:bottom w:val="nil"/>
            </w:tcBorders>
            <w:shd w:val="solid" w:color="EAF1DD" w:themeColor="accent3" w:themeTint="33" w:fill="FFFFFF"/>
          </w:tcPr>
          <w:p w:rsidR="002F620B" w:rsidRPr="007B627C" w:rsidRDefault="002F620B" w:rsidP="000C7BB1">
            <w:r>
              <w:t>PA</w:t>
            </w:r>
          </w:p>
        </w:tc>
        <w:tc>
          <w:tcPr>
            <w:cnfStyle w:val="000001000000"/>
            <w:tcW w:w="7350" w:type="dxa"/>
          </w:tcPr>
          <w:p w:rsidR="002F620B" w:rsidRPr="00C3587F" w:rsidRDefault="002F620B" w:rsidP="000C7BB1">
            <w:r w:rsidRPr="00C3587F">
              <w:t>Performance Assessment</w:t>
            </w:r>
          </w:p>
        </w:tc>
      </w:tr>
      <w:tr w:rsidR="00907B63" w:rsidTr="00A43162">
        <w:tc>
          <w:tcPr>
            <w:cnfStyle w:val="000010000000"/>
            <w:tcW w:w="1175" w:type="dxa"/>
            <w:tcBorders>
              <w:top w:val="nil"/>
              <w:bottom w:val="nil"/>
            </w:tcBorders>
            <w:shd w:val="solid" w:color="EAF1DD" w:themeColor="accent3" w:themeTint="33" w:fill="FFFFFF"/>
          </w:tcPr>
          <w:p w:rsidR="00907B63" w:rsidRPr="007B627C" w:rsidRDefault="00907B63" w:rsidP="000C7BB1">
            <w:r w:rsidRPr="007B627C">
              <w:t>PADCO</w:t>
            </w:r>
          </w:p>
        </w:tc>
        <w:tc>
          <w:tcPr>
            <w:cnfStyle w:val="000001000000"/>
            <w:tcW w:w="7350" w:type="dxa"/>
          </w:tcPr>
          <w:p w:rsidR="00907B63" w:rsidRPr="00C3587F" w:rsidRDefault="00907B63" w:rsidP="000C7BB1">
            <w:r w:rsidRPr="00C3587F">
              <w:t>Planning and Development Collaborative International</w:t>
            </w:r>
          </w:p>
        </w:tc>
      </w:tr>
      <w:tr w:rsidR="00907B63" w:rsidTr="00A43162">
        <w:tc>
          <w:tcPr>
            <w:cnfStyle w:val="000010000000"/>
            <w:tcW w:w="1175" w:type="dxa"/>
            <w:tcBorders>
              <w:top w:val="nil"/>
              <w:bottom w:val="nil"/>
            </w:tcBorders>
            <w:shd w:val="solid" w:color="EAF1DD" w:themeColor="accent3" w:themeTint="33" w:fill="FFFFFF"/>
          </w:tcPr>
          <w:p w:rsidR="00907B63" w:rsidRPr="007B627C" w:rsidRDefault="00907B63" w:rsidP="000C7BB1">
            <w:r w:rsidRPr="007B627C">
              <w:t>PI</w:t>
            </w:r>
            <w:r w:rsidR="003147A6">
              <w:t>M</w:t>
            </w:r>
          </w:p>
        </w:tc>
        <w:tc>
          <w:tcPr>
            <w:cnfStyle w:val="000001000000"/>
            <w:tcW w:w="7350" w:type="dxa"/>
          </w:tcPr>
          <w:p w:rsidR="00907B63" w:rsidRPr="00C3587F" w:rsidRDefault="00907B63" w:rsidP="000C7BB1">
            <w:r w:rsidRPr="00C3587F">
              <w:t xml:space="preserve">Project Implementation </w:t>
            </w:r>
            <w:r w:rsidR="003147A6" w:rsidRPr="00C3587F">
              <w:t>Manual</w:t>
            </w:r>
          </w:p>
        </w:tc>
      </w:tr>
      <w:tr w:rsidR="00907B63" w:rsidTr="00A43162">
        <w:tc>
          <w:tcPr>
            <w:cnfStyle w:val="000010000000"/>
            <w:tcW w:w="1175" w:type="dxa"/>
            <w:tcBorders>
              <w:top w:val="nil"/>
              <w:bottom w:val="nil"/>
            </w:tcBorders>
            <w:shd w:val="solid" w:color="EAF1DD" w:themeColor="accent3" w:themeTint="33" w:fill="FFFFFF"/>
          </w:tcPr>
          <w:p w:rsidR="00907B63" w:rsidRPr="007B627C" w:rsidRDefault="00907B63" w:rsidP="000C7BB1">
            <w:r w:rsidRPr="007B627C">
              <w:t>PRSAP</w:t>
            </w:r>
          </w:p>
        </w:tc>
        <w:tc>
          <w:tcPr>
            <w:cnfStyle w:val="000001000000"/>
            <w:tcW w:w="7350" w:type="dxa"/>
          </w:tcPr>
          <w:p w:rsidR="00907B63" w:rsidRPr="00C3587F" w:rsidRDefault="00907B63" w:rsidP="000C7BB1">
            <w:r w:rsidRPr="00C3587F">
              <w:t>Poverty Reduction Strategy and Action Plan</w:t>
            </w:r>
          </w:p>
        </w:tc>
      </w:tr>
      <w:tr w:rsidR="00907B63" w:rsidTr="00A43162">
        <w:tc>
          <w:tcPr>
            <w:cnfStyle w:val="000010000000"/>
            <w:tcW w:w="1175" w:type="dxa"/>
            <w:tcBorders>
              <w:top w:val="nil"/>
              <w:bottom w:val="nil"/>
            </w:tcBorders>
            <w:shd w:val="solid" w:color="EAF1DD" w:themeColor="accent3" w:themeTint="33" w:fill="FFFFFF"/>
          </w:tcPr>
          <w:p w:rsidR="00907B63" w:rsidRPr="007B627C" w:rsidRDefault="00907B63" w:rsidP="000C7BB1">
            <w:r w:rsidRPr="007B627C">
              <w:t>PUI</w:t>
            </w:r>
          </w:p>
          <w:p w:rsidR="00907B63" w:rsidRPr="007B627C" w:rsidRDefault="00907B63" w:rsidP="000C7BB1">
            <w:r w:rsidRPr="007B627C">
              <w:t>PST</w:t>
            </w:r>
          </w:p>
        </w:tc>
        <w:tc>
          <w:tcPr>
            <w:cnfStyle w:val="000001000000"/>
            <w:tcW w:w="7350" w:type="dxa"/>
          </w:tcPr>
          <w:p w:rsidR="00907B63" w:rsidRPr="00C3587F" w:rsidRDefault="00907B63" w:rsidP="000C7BB1">
            <w:proofErr w:type="spellStart"/>
            <w:r w:rsidRPr="00C3587F">
              <w:t>Peri</w:t>
            </w:r>
            <w:proofErr w:type="spellEnd"/>
            <w:r w:rsidRPr="00C3587F">
              <w:t>-Urban Interface</w:t>
            </w:r>
          </w:p>
          <w:p w:rsidR="00907B63" w:rsidRPr="00C3587F" w:rsidRDefault="00907B63" w:rsidP="000C7BB1">
            <w:r w:rsidRPr="00C3587F">
              <w:t>Project Support Team</w:t>
            </w:r>
          </w:p>
        </w:tc>
      </w:tr>
      <w:tr w:rsidR="00907B63" w:rsidTr="00A43162">
        <w:tc>
          <w:tcPr>
            <w:cnfStyle w:val="000010000000"/>
            <w:tcW w:w="1175" w:type="dxa"/>
            <w:tcBorders>
              <w:top w:val="nil"/>
              <w:bottom w:val="nil"/>
            </w:tcBorders>
            <w:shd w:val="solid" w:color="EAF1DD" w:themeColor="accent3" w:themeTint="33" w:fill="FFFFFF"/>
          </w:tcPr>
          <w:p w:rsidR="00907B63" w:rsidRPr="007B627C" w:rsidRDefault="00907B63" w:rsidP="000C7BB1">
            <w:r w:rsidRPr="007B627C">
              <w:t>RP</w:t>
            </w:r>
            <w:r w:rsidR="003147A6">
              <w:t>F</w:t>
            </w:r>
          </w:p>
        </w:tc>
        <w:tc>
          <w:tcPr>
            <w:cnfStyle w:val="000001000000"/>
            <w:tcW w:w="7350" w:type="dxa"/>
          </w:tcPr>
          <w:p w:rsidR="00907B63" w:rsidRPr="00C3587F" w:rsidRDefault="00907B63" w:rsidP="000C7BB1">
            <w:r w:rsidRPr="00C3587F">
              <w:t>Resettlement Policy Framework</w:t>
            </w:r>
          </w:p>
        </w:tc>
      </w:tr>
      <w:tr w:rsidR="006E4ECB" w:rsidTr="00A43162">
        <w:tc>
          <w:tcPr>
            <w:cnfStyle w:val="000010000000"/>
            <w:tcW w:w="1175" w:type="dxa"/>
            <w:tcBorders>
              <w:top w:val="nil"/>
              <w:bottom w:val="nil"/>
            </w:tcBorders>
            <w:shd w:val="solid" w:color="EAF1DD" w:themeColor="accent3" w:themeTint="33" w:fill="FFFFFF"/>
          </w:tcPr>
          <w:p w:rsidR="006E4ECB" w:rsidRPr="007B627C" w:rsidRDefault="006E4ECB" w:rsidP="000C7BB1">
            <w:r>
              <w:t>RGAS</w:t>
            </w:r>
          </w:p>
        </w:tc>
        <w:tc>
          <w:tcPr>
            <w:cnfStyle w:val="000001000000"/>
            <w:tcW w:w="7350" w:type="dxa"/>
          </w:tcPr>
          <w:p w:rsidR="006E4ECB" w:rsidRPr="00C3587F" w:rsidRDefault="006E4ECB" w:rsidP="000C7BB1">
            <w:r w:rsidRPr="00C3587F">
              <w:t>RGS Grant Approval Subcommittee</w:t>
            </w:r>
          </w:p>
        </w:tc>
      </w:tr>
      <w:tr w:rsidR="00907B63" w:rsidTr="00A43162">
        <w:tc>
          <w:tcPr>
            <w:cnfStyle w:val="000010000000"/>
            <w:tcW w:w="1175" w:type="dxa"/>
            <w:tcBorders>
              <w:top w:val="nil"/>
              <w:bottom w:val="nil"/>
            </w:tcBorders>
            <w:shd w:val="solid" w:color="EAF1DD" w:themeColor="accent3" w:themeTint="33" w:fill="FFFFFF"/>
          </w:tcPr>
          <w:p w:rsidR="00907B63" w:rsidRPr="007B627C" w:rsidRDefault="00907B63" w:rsidP="000C7BB1">
            <w:r w:rsidRPr="007B627C">
              <w:t>SEB</w:t>
            </w:r>
          </w:p>
        </w:tc>
        <w:tc>
          <w:tcPr>
            <w:cnfStyle w:val="000001000000"/>
            <w:tcW w:w="7350" w:type="dxa"/>
          </w:tcPr>
          <w:p w:rsidR="00907B63" w:rsidRPr="00C3587F" w:rsidRDefault="00907B63" w:rsidP="000C7BB1">
            <w:r w:rsidRPr="00C3587F">
              <w:t>Swaziland Electricity Board</w:t>
            </w:r>
          </w:p>
        </w:tc>
      </w:tr>
      <w:tr w:rsidR="00907B63" w:rsidTr="00A43162">
        <w:tc>
          <w:tcPr>
            <w:cnfStyle w:val="000010000000"/>
            <w:tcW w:w="1175" w:type="dxa"/>
            <w:tcBorders>
              <w:top w:val="nil"/>
              <w:bottom w:val="nil"/>
            </w:tcBorders>
            <w:shd w:val="solid" w:color="EAF1DD" w:themeColor="accent3" w:themeTint="33" w:fill="FFFFFF"/>
          </w:tcPr>
          <w:p w:rsidR="00907B63" w:rsidRPr="007B627C" w:rsidRDefault="00907B63" w:rsidP="000C7BB1">
            <w:r w:rsidRPr="007B627C">
              <w:t>SEA</w:t>
            </w:r>
          </w:p>
        </w:tc>
        <w:tc>
          <w:tcPr>
            <w:cnfStyle w:val="000001000000"/>
            <w:tcW w:w="7350" w:type="dxa"/>
          </w:tcPr>
          <w:p w:rsidR="00907B63" w:rsidRPr="00C3587F" w:rsidRDefault="00907B63" w:rsidP="000C7BB1">
            <w:r w:rsidRPr="00C3587F">
              <w:t>Swaziland Environmental Authority</w:t>
            </w:r>
          </w:p>
        </w:tc>
      </w:tr>
      <w:tr w:rsidR="00907B63" w:rsidTr="00A43162">
        <w:tc>
          <w:tcPr>
            <w:cnfStyle w:val="000010000000"/>
            <w:tcW w:w="1175" w:type="dxa"/>
            <w:tcBorders>
              <w:top w:val="nil"/>
              <w:bottom w:val="nil"/>
            </w:tcBorders>
            <w:shd w:val="solid" w:color="EAF1DD" w:themeColor="accent3" w:themeTint="33" w:fill="FFFFFF"/>
          </w:tcPr>
          <w:p w:rsidR="00907B63" w:rsidRPr="007B627C" w:rsidRDefault="00907B63" w:rsidP="000C7BB1">
            <w:r w:rsidRPr="007B627C">
              <w:t>SEAP</w:t>
            </w:r>
          </w:p>
        </w:tc>
        <w:tc>
          <w:tcPr>
            <w:cnfStyle w:val="000001000000"/>
            <w:tcW w:w="7350" w:type="dxa"/>
          </w:tcPr>
          <w:p w:rsidR="00907B63" w:rsidRPr="00C3587F" w:rsidRDefault="00907B63" w:rsidP="000C7BB1">
            <w:r w:rsidRPr="00C3587F">
              <w:t>Swaziland Environment Action Plan</w:t>
            </w:r>
          </w:p>
        </w:tc>
      </w:tr>
      <w:tr w:rsidR="00907B63" w:rsidTr="00A43162">
        <w:tc>
          <w:tcPr>
            <w:cnfStyle w:val="000010000000"/>
            <w:tcW w:w="1175" w:type="dxa"/>
            <w:tcBorders>
              <w:top w:val="nil"/>
              <w:bottom w:val="nil"/>
            </w:tcBorders>
            <w:shd w:val="solid" w:color="EAF1DD" w:themeColor="accent3" w:themeTint="33" w:fill="FFFFFF"/>
          </w:tcPr>
          <w:p w:rsidR="00907B63" w:rsidRPr="007B627C" w:rsidRDefault="00907B63" w:rsidP="000C7BB1">
            <w:r w:rsidRPr="007B627C">
              <w:t>SLGP</w:t>
            </w:r>
          </w:p>
          <w:p w:rsidR="00907B63" w:rsidRPr="007B627C" w:rsidRDefault="00907B63" w:rsidP="000C7BB1">
            <w:r w:rsidRPr="007B627C">
              <w:t>SNHB</w:t>
            </w:r>
          </w:p>
        </w:tc>
        <w:tc>
          <w:tcPr>
            <w:cnfStyle w:val="000001000000"/>
            <w:tcW w:w="7350" w:type="dxa"/>
          </w:tcPr>
          <w:p w:rsidR="00907B63" w:rsidRPr="00C3587F" w:rsidRDefault="00907B63" w:rsidP="000C7BB1">
            <w:r w:rsidRPr="00C3587F">
              <w:t>Swaziland Local Government Project</w:t>
            </w:r>
          </w:p>
          <w:p w:rsidR="00907B63" w:rsidRPr="00C3587F" w:rsidRDefault="00907B63" w:rsidP="000C7BB1">
            <w:r w:rsidRPr="00C3587F">
              <w:t>Swaziland National Housing Board</w:t>
            </w:r>
          </w:p>
        </w:tc>
      </w:tr>
      <w:tr w:rsidR="00907B63" w:rsidTr="00A43162">
        <w:tc>
          <w:tcPr>
            <w:cnfStyle w:val="000010000000"/>
            <w:tcW w:w="1175" w:type="dxa"/>
            <w:tcBorders>
              <w:top w:val="nil"/>
              <w:bottom w:val="nil"/>
            </w:tcBorders>
            <w:shd w:val="solid" w:color="EAF1DD" w:themeColor="accent3" w:themeTint="33" w:fill="FFFFFF"/>
          </w:tcPr>
          <w:p w:rsidR="00907B63" w:rsidRPr="007B627C" w:rsidRDefault="00907B63" w:rsidP="000C7BB1">
            <w:r w:rsidRPr="007B627C">
              <w:t>SNL</w:t>
            </w:r>
          </w:p>
        </w:tc>
        <w:tc>
          <w:tcPr>
            <w:cnfStyle w:val="000001000000"/>
            <w:tcW w:w="7350" w:type="dxa"/>
          </w:tcPr>
          <w:p w:rsidR="00907B63" w:rsidRPr="00C3587F" w:rsidRDefault="00907B63" w:rsidP="000C7BB1">
            <w:r w:rsidRPr="00C3587F">
              <w:t>Swazi Nation Land</w:t>
            </w:r>
          </w:p>
        </w:tc>
      </w:tr>
      <w:tr w:rsidR="00580055" w:rsidTr="00A43162">
        <w:tc>
          <w:tcPr>
            <w:cnfStyle w:val="000010000000"/>
            <w:tcW w:w="1175" w:type="dxa"/>
            <w:tcBorders>
              <w:top w:val="nil"/>
              <w:bottom w:val="nil"/>
            </w:tcBorders>
            <w:shd w:val="solid" w:color="EAF1DD" w:themeColor="accent3" w:themeTint="33" w:fill="FFFFFF"/>
          </w:tcPr>
          <w:p w:rsidR="00580055" w:rsidRPr="007B627C" w:rsidRDefault="00580055" w:rsidP="000C7BB1">
            <w:r>
              <w:t>SOE</w:t>
            </w:r>
          </w:p>
        </w:tc>
        <w:tc>
          <w:tcPr>
            <w:cnfStyle w:val="000001000000"/>
            <w:tcW w:w="7350" w:type="dxa"/>
          </w:tcPr>
          <w:p w:rsidR="00580055" w:rsidRPr="00C3587F" w:rsidRDefault="00580055" w:rsidP="000C7BB1">
            <w:r w:rsidRPr="00C3587F">
              <w:t>State Owned Enterprise</w:t>
            </w:r>
          </w:p>
        </w:tc>
      </w:tr>
      <w:tr w:rsidR="00907B63" w:rsidTr="00A43162">
        <w:tc>
          <w:tcPr>
            <w:cnfStyle w:val="000010000000"/>
            <w:tcW w:w="1175" w:type="dxa"/>
            <w:tcBorders>
              <w:top w:val="nil"/>
              <w:bottom w:val="nil"/>
            </w:tcBorders>
            <w:shd w:val="solid" w:color="EAF1DD" w:themeColor="accent3" w:themeTint="33" w:fill="FFFFFF"/>
          </w:tcPr>
          <w:p w:rsidR="00907B63" w:rsidRPr="007B627C" w:rsidRDefault="00907B63" w:rsidP="000C7BB1">
            <w:r w:rsidRPr="007B627C">
              <w:t>SWSC</w:t>
            </w:r>
          </w:p>
        </w:tc>
        <w:tc>
          <w:tcPr>
            <w:cnfStyle w:val="000001000000"/>
            <w:tcW w:w="7350" w:type="dxa"/>
          </w:tcPr>
          <w:p w:rsidR="00907B63" w:rsidRPr="00C3587F" w:rsidRDefault="00907B63" w:rsidP="000C7BB1">
            <w:r w:rsidRPr="00C3587F">
              <w:t>Swaziland Water Services Corporation</w:t>
            </w:r>
          </w:p>
        </w:tc>
      </w:tr>
      <w:tr w:rsidR="00907B63" w:rsidTr="00A43162">
        <w:trPr>
          <w:trHeight w:val="603"/>
        </w:trPr>
        <w:tc>
          <w:tcPr>
            <w:cnfStyle w:val="000010000000"/>
            <w:tcW w:w="1175" w:type="dxa"/>
            <w:tcBorders>
              <w:top w:val="nil"/>
              <w:bottom w:val="single" w:sz="12" w:space="0" w:color="808080"/>
            </w:tcBorders>
            <w:shd w:val="solid" w:color="EAF1DD" w:themeColor="accent3" w:themeTint="33" w:fill="FFFFFF"/>
          </w:tcPr>
          <w:p w:rsidR="00907B63" w:rsidRDefault="00907B63" w:rsidP="000C7BB1">
            <w:r w:rsidRPr="007B627C">
              <w:t>TDL</w:t>
            </w:r>
          </w:p>
          <w:p w:rsidR="00152DD0" w:rsidRDefault="00152DD0" w:rsidP="000C7BB1">
            <w:r>
              <w:t>UDP</w:t>
            </w:r>
          </w:p>
          <w:p w:rsidR="002F620B" w:rsidRPr="007B627C" w:rsidRDefault="002F620B" w:rsidP="000C7BB1">
            <w:r>
              <w:t>UGP</w:t>
            </w:r>
          </w:p>
        </w:tc>
        <w:tc>
          <w:tcPr>
            <w:cnfStyle w:val="000001000000"/>
            <w:tcW w:w="7350" w:type="dxa"/>
          </w:tcPr>
          <w:p w:rsidR="00907B63" w:rsidRPr="00C3587F" w:rsidRDefault="00907B63" w:rsidP="000C7BB1">
            <w:r w:rsidRPr="00C3587F">
              <w:t>Title Deed Land</w:t>
            </w:r>
          </w:p>
          <w:p w:rsidR="00152DD0" w:rsidRPr="00C3587F" w:rsidRDefault="00152DD0" w:rsidP="000C7BB1">
            <w:r w:rsidRPr="00C3587F">
              <w:t>Urban Development Project (Swaziland)</w:t>
            </w:r>
          </w:p>
          <w:p w:rsidR="002F620B" w:rsidRPr="00C3587F" w:rsidRDefault="002F620B" w:rsidP="000C7BB1">
            <w:r w:rsidRPr="00C3587F">
              <w:t>Urban Government Policy</w:t>
            </w:r>
          </w:p>
        </w:tc>
      </w:tr>
    </w:tbl>
    <w:p w:rsidR="00F44B1B" w:rsidRDefault="00F44B1B" w:rsidP="000C7BB1">
      <w:pPr>
        <w:sectPr w:rsidR="00F44B1B" w:rsidSect="00251F80">
          <w:type w:val="continuous"/>
          <w:pgSz w:w="11909" w:h="16834" w:code="9"/>
          <w:pgMar w:top="1260" w:right="1800" w:bottom="720" w:left="1800" w:header="720" w:footer="288" w:gutter="0"/>
          <w:pgNumType w:fmt="lowerRoman"/>
          <w:cols w:space="720"/>
          <w:docGrid w:linePitch="360"/>
        </w:sectPr>
      </w:pPr>
    </w:p>
    <w:p w:rsidR="006E4ECB" w:rsidRPr="006E4ECB" w:rsidRDefault="006E4ECB" w:rsidP="000C7BB1">
      <w:pPr>
        <w:sectPr w:rsidR="006E4ECB" w:rsidRPr="006E4ECB" w:rsidSect="003B73CA">
          <w:type w:val="continuous"/>
          <w:pgSz w:w="11909" w:h="16834" w:code="9"/>
          <w:pgMar w:top="1440" w:right="1440" w:bottom="1440" w:left="1440" w:header="720" w:footer="288" w:gutter="0"/>
          <w:pgNumType w:fmt="lowerRoman"/>
          <w:cols w:space="720"/>
          <w:titlePg/>
          <w:docGrid w:linePitch="360"/>
        </w:sectPr>
      </w:pPr>
    </w:p>
    <w:p w:rsidR="00BB52E2" w:rsidRPr="00650444" w:rsidRDefault="008973E7" w:rsidP="000C7BB1">
      <w:pPr>
        <w:pStyle w:val="Heading1"/>
      </w:pPr>
      <w:bookmarkStart w:id="40" w:name="_Toc191979499"/>
      <w:r>
        <w:tab/>
      </w:r>
      <w:r w:rsidR="00BB52E2" w:rsidRPr="00650444">
        <w:tab/>
        <w:t xml:space="preserve"> Executive Summary</w:t>
      </w:r>
      <w:bookmarkEnd w:id="2"/>
      <w:bookmarkEnd w:id="1"/>
      <w:bookmarkEnd w:id="0"/>
      <w:bookmarkEnd w:id="40"/>
    </w:p>
    <w:p w:rsidR="00BB52E2" w:rsidRPr="005F08EE" w:rsidRDefault="00BB52E2" w:rsidP="000C7BB1">
      <w:pPr>
        <w:pStyle w:val="Heading2"/>
      </w:pPr>
      <w:bookmarkStart w:id="41" w:name="_Toc176871250"/>
      <w:bookmarkStart w:id="42" w:name="_Toc176873181"/>
      <w:bookmarkStart w:id="43" w:name="_Toc184472864"/>
      <w:bookmarkStart w:id="44" w:name="_Toc184473067"/>
      <w:bookmarkStart w:id="45" w:name="_Toc184473383"/>
      <w:bookmarkStart w:id="46" w:name="_Toc191979500"/>
      <w:r w:rsidRPr="005F08EE">
        <w:t>Context</w:t>
      </w:r>
      <w:bookmarkEnd w:id="41"/>
      <w:bookmarkEnd w:id="42"/>
      <w:bookmarkEnd w:id="43"/>
      <w:bookmarkEnd w:id="44"/>
      <w:bookmarkEnd w:id="45"/>
      <w:bookmarkEnd w:id="46"/>
    </w:p>
    <w:p w:rsidR="00BB52E2" w:rsidRPr="00C840B5" w:rsidRDefault="00F90F54" w:rsidP="000C7BB1">
      <w:r w:rsidRPr="005F08EE">
        <w:rPr>
          <w:shd w:val="clear" w:color="auto" w:fill="EAF1DD" w:themeFill="accent3" w:themeFillTint="33"/>
        </w:rPr>
        <w:t>T</w:t>
      </w:r>
      <w:r w:rsidR="00BB52E2" w:rsidRPr="00C840B5">
        <w:t xml:space="preserve">he design of Swaziland Local Government Project (SLGP) is based on lessons and outcomes from an ongoing process of urban development, upgrading and decentralization dating back to the 1980s.  The project follows on the successful implementation of the Urban Development Project (UDP), and a number of policy initiatives reflecting a progressive and participatory approach to urban and </w:t>
      </w:r>
      <w:proofErr w:type="spellStart"/>
      <w:r w:rsidR="00BB52E2" w:rsidRPr="00C840B5">
        <w:t>peri</w:t>
      </w:r>
      <w:proofErr w:type="spellEnd"/>
      <w:r w:rsidR="00BB52E2" w:rsidRPr="00C840B5">
        <w:t>-urban development.  It also occurs at a time of heightened environmental and social awareness, and greater understanding of the links between the environment, health and socio-economic development. Consequently, the demands and expectations for effective environmental management and social inclusion in projects of this nature are high.</w:t>
      </w:r>
      <w:r w:rsidR="0022249F">
        <w:t xml:space="preserve"> </w:t>
      </w:r>
    </w:p>
    <w:p w:rsidR="00BB52E2" w:rsidRDefault="00BB52E2" w:rsidP="000C7BB1">
      <w:pPr>
        <w:pStyle w:val="Heading2"/>
      </w:pPr>
      <w:bookmarkStart w:id="47" w:name="_Toc176871251"/>
      <w:bookmarkStart w:id="48" w:name="_Toc176873182"/>
      <w:bookmarkStart w:id="49" w:name="_Toc184472865"/>
      <w:bookmarkStart w:id="50" w:name="_Toc184473068"/>
      <w:bookmarkStart w:id="51" w:name="_Toc184473384"/>
      <w:bookmarkStart w:id="52" w:name="_Toc191979501"/>
      <w:r>
        <w:t>The Scope of the Document</w:t>
      </w:r>
      <w:bookmarkEnd w:id="47"/>
      <w:bookmarkEnd w:id="48"/>
      <w:bookmarkEnd w:id="49"/>
      <w:bookmarkEnd w:id="50"/>
      <w:bookmarkEnd w:id="51"/>
      <w:bookmarkEnd w:id="52"/>
    </w:p>
    <w:p w:rsidR="00BB52E2" w:rsidRPr="00C840B5" w:rsidRDefault="00BB52E2" w:rsidP="000C7BB1">
      <w:r w:rsidRPr="00C840B5">
        <w:t>The Environmental and Social Management Framework (ESMF) has been prepared to ensure</w:t>
      </w:r>
      <w:r w:rsidR="00172107">
        <w:t xml:space="preserve"> that investments under the </w:t>
      </w:r>
      <w:r w:rsidRPr="00C840B5">
        <w:t>SLGP are implemented in an environmentally and socially sustainable manner.  The ESMF outlines an environmental and social screening process that will be applied at the planning stage of the investments.</w:t>
      </w:r>
    </w:p>
    <w:p w:rsidR="00BB52E2" w:rsidRPr="00C840B5" w:rsidRDefault="00BB52E2" w:rsidP="000C7BB1"/>
    <w:p w:rsidR="003340D0" w:rsidRDefault="00BB52E2" w:rsidP="000C7BB1">
      <w:r w:rsidRPr="00C840B5">
        <w:t xml:space="preserve">The </w:t>
      </w:r>
      <w:r w:rsidR="00850F41">
        <w:t>sub-project</w:t>
      </w:r>
      <w:r w:rsidRPr="00C840B5">
        <w:t xml:space="preserve">s anticipated in the SLGP </w:t>
      </w:r>
      <w:r w:rsidR="0022249F">
        <w:t>have not yet been determined, and t</w:t>
      </w:r>
      <w:r w:rsidRPr="00C840B5">
        <w:t xml:space="preserve">herefore the potential adverse social and environmental impacts </w:t>
      </w:r>
      <w:r w:rsidR="0022249F">
        <w:t>are not yet known</w:t>
      </w:r>
      <w:r w:rsidRPr="00C840B5">
        <w:t xml:space="preserve">.  This ESMF will help ensure that these impacts are identified and mitigated at the planning stage of the </w:t>
      </w:r>
      <w:r w:rsidR="00850F41">
        <w:t>sub-project</w:t>
      </w:r>
      <w:r w:rsidRPr="00C840B5">
        <w:t>s, through an environmental and social screening process. The screening process</w:t>
      </w:r>
      <w:r w:rsidR="00254FBA">
        <w:t xml:space="preserve"> proposed by this ESMF</w:t>
      </w:r>
      <w:r w:rsidRPr="00C840B5">
        <w:t xml:space="preserve"> is designed to be consistent with both the Swaziland Environmental procedures and those of the </w:t>
      </w:r>
      <w:r w:rsidR="00654DB7">
        <w:t xml:space="preserve">World </w:t>
      </w:r>
      <w:r w:rsidRPr="00C840B5">
        <w:t xml:space="preserve">Bank, defined under OP 4.01 “Environmental Assessment”. </w:t>
      </w:r>
      <w:r w:rsidR="00A807E1">
        <w:t xml:space="preserve">The ESMF also provides </w:t>
      </w:r>
      <w:r w:rsidR="00172107">
        <w:t>a</w:t>
      </w:r>
      <w:r w:rsidR="003340D0">
        <w:t xml:space="preserve"> process that requires the screening of ALL sub-project</w:t>
      </w:r>
      <w:r w:rsidR="005B0D0F">
        <w:t>s at the actual sites.</w:t>
      </w:r>
    </w:p>
    <w:p w:rsidR="00BB52E2" w:rsidRDefault="00BB52E2" w:rsidP="000C7BB1">
      <w:pPr>
        <w:pStyle w:val="Heading2"/>
      </w:pPr>
      <w:bookmarkStart w:id="53" w:name="_Toc176871252"/>
      <w:bookmarkStart w:id="54" w:name="_Toc176873183"/>
      <w:bookmarkStart w:id="55" w:name="_Toc184472866"/>
      <w:bookmarkStart w:id="56" w:name="_Toc184473069"/>
      <w:bookmarkStart w:id="57" w:name="_Toc184473385"/>
      <w:bookmarkStart w:id="58" w:name="_Toc191979502"/>
      <w:r>
        <w:t>The Project</w:t>
      </w:r>
      <w:bookmarkEnd w:id="53"/>
      <w:bookmarkEnd w:id="54"/>
      <w:bookmarkEnd w:id="55"/>
      <w:bookmarkEnd w:id="56"/>
      <w:bookmarkEnd w:id="57"/>
      <w:bookmarkEnd w:id="58"/>
    </w:p>
    <w:p w:rsidR="00511EBC" w:rsidRDefault="00511EBC" w:rsidP="000C7BB1">
      <w:r>
        <w:t xml:space="preserve">The SLGP </w:t>
      </w:r>
      <w:r w:rsidR="00172107">
        <w:t xml:space="preserve">represents </w:t>
      </w:r>
      <w:r w:rsidR="00BB52E2" w:rsidRPr="00C840B5">
        <w:t>an effort</w:t>
      </w:r>
      <w:r w:rsidR="0000218E">
        <w:t xml:space="preserve"> by the Government of Swaziland, with the support of the World Bank,</w:t>
      </w:r>
      <w:r w:rsidR="00BB52E2" w:rsidRPr="00C840B5">
        <w:t xml:space="preserve"> to provide a more coordinated approach to local development efforts for delivery of sustainable basic s</w:t>
      </w:r>
      <w:r w:rsidR="00172107">
        <w:t xml:space="preserve">ervices throughout the country. </w:t>
      </w:r>
    </w:p>
    <w:p w:rsidR="00CD48A2" w:rsidRPr="007C2A18" w:rsidRDefault="00CD48A2" w:rsidP="000C7BB1">
      <w:pPr>
        <w:pStyle w:val="Heading3"/>
        <w:rPr>
          <w:lang w:val="en-US"/>
        </w:rPr>
      </w:pPr>
      <w:bookmarkStart w:id="59" w:name="_Toc40780174"/>
      <w:bookmarkStart w:id="60" w:name="_Toc184917483"/>
      <w:bookmarkStart w:id="61" w:name="_Toc191979503"/>
      <w:r w:rsidRPr="007C2A18">
        <w:rPr>
          <w:lang w:val="en-US"/>
        </w:rPr>
        <w:t>Project development objective and key indicators</w:t>
      </w:r>
      <w:bookmarkEnd w:id="59"/>
      <w:bookmarkEnd w:id="60"/>
      <w:bookmarkEnd w:id="61"/>
    </w:p>
    <w:p w:rsidR="00CD48A2" w:rsidRPr="007C2A18" w:rsidRDefault="00CD48A2" w:rsidP="000C7BB1">
      <w:pPr>
        <w:rPr>
          <w:lang w:val="en-US"/>
        </w:rPr>
      </w:pPr>
    </w:p>
    <w:p w:rsidR="00CD48A2" w:rsidRPr="007C2A18" w:rsidRDefault="0022249F" w:rsidP="000C7BB1">
      <w:pPr>
        <w:rPr>
          <w:lang w:val="en-US"/>
        </w:rPr>
      </w:pPr>
      <w:r w:rsidRPr="00DD1E6C">
        <w:t xml:space="preserve">The project development objective is to </w:t>
      </w:r>
      <w:r>
        <w:t xml:space="preserve">develop institutionally strengthened </w:t>
      </w:r>
      <w:proofErr w:type="spellStart"/>
      <w:r>
        <w:rPr>
          <w:i/>
        </w:rPr>
        <w:t>Tinkhundla</w:t>
      </w:r>
      <w:proofErr w:type="spellEnd"/>
      <w:r>
        <w:t xml:space="preserve"> </w:t>
      </w:r>
      <w:r w:rsidR="002F620B">
        <w:t xml:space="preserve">(the administrative framework of local governments throughout Swaziland, although here referring to local governments on Swazi Nation Land) </w:t>
      </w:r>
      <w:r>
        <w:t>and urban local governments</w:t>
      </w:r>
      <w:r w:rsidRPr="00DD1E6C">
        <w:t>.</w:t>
      </w:r>
      <w:r w:rsidR="00172107">
        <w:rPr>
          <w:lang w:val="en-US"/>
        </w:rPr>
        <w:t xml:space="preserve"> </w:t>
      </w:r>
      <w:r>
        <w:rPr>
          <w:lang w:val="en-US"/>
        </w:rPr>
        <w:t xml:space="preserve"> </w:t>
      </w:r>
      <w:r w:rsidR="00172107">
        <w:rPr>
          <w:lang w:val="en-US"/>
        </w:rPr>
        <w:t>It will</w:t>
      </w:r>
      <w:r>
        <w:rPr>
          <w:lang w:val="en-US"/>
        </w:rPr>
        <w:t>,</w:t>
      </w:r>
      <w:r w:rsidR="00172107">
        <w:rPr>
          <w:lang w:val="en-US"/>
        </w:rPr>
        <w:t xml:space="preserve"> in particular, focus on </w:t>
      </w:r>
      <w:r>
        <w:rPr>
          <w:lang w:val="en-US"/>
        </w:rPr>
        <w:t xml:space="preserve">strengthening the capacity of local governments to deliver and maintain core infrastructure investments in urban and urbanizing areas. </w:t>
      </w:r>
    </w:p>
    <w:p w:rsidR="00CD48A2" w:rsidRDefault="00CD48A2" w:rsidP="000C7BB1">
      <w:pPr>
        <w:pStyle w:val="Heading3"/>
        <w:rPr>
          <w:rStyle w:val="Style11Char"/>
        </w:rPr>
      </w:pPr>
      <w:bookmarkStart w:id="62" w:name="_Toc191979504"/>
      <w:r w:rsidRPr="007C2A18">
        <w:rPr>
          <w:lang w:val="en-US"/>
        </w:rPr>
        <w:t>Component 1</w:t>
      </w:r>
      <w:r w:rsidR="0022249F">
        <w:rPr>
          <w:lang w:val="en-US"/>
        </w:rPr>
        <w:t xml:space="preserve"> </w:t>
      </w:r>
      <w:r w:rsidRPr="007C2A18">
        <w:rPr>
          <w:lang w:val="en-US"/>
        </w:rPr>
        <w:t>-</w:t>
      </w:r>
      <w:bookmarkEnd w:id="62"/>
      <w:r w:rsidR="0022249F" w:rsidRPr="0022249F">
        <w:t xml:space="preserve"> </w:t>
      </w:r>
      <w:proofErr w:type="spellStart"/>
      <w:r w:rsidR="0022249F" w:rsidRPr="00E752A2">
        <w:t>Tinkhundla</w:t>
      </w:r>
      <w:proofErr w:type="spellEnd"/>
      <w:r w:rsidR="0022249F" w:rsidRPr="00E752A2">
        <w:t xml:space="preserve"> Infrastructure and Capacity Building Support</w:t>
      </w:r>
    </w:p>
    <w:p w:rsidR="00CD48A2" w:rsidRPr="007C2A18" w:rsidRDefault="00CD48A2" w:rsidP="000C7BB1">
      <w:pPr>
        <w:rPr>
          <w:lang w:val="en-US"/>
        </w:rPr>
      </w:pPr>
    </w:p>
    <w:p w:rsidR="00CD48A2" w:rsidRDefault="0022249F" w:rsidP="000C7BB1">
      <w:pPr>
        <w:rPr>
          <w:lang w:val="en-US"/>
        </w:rPr>
      </w:pPr>
      <w:r>
        <w:t xml:space="preserve">Component 1 consists of two sub-components: Component 1(a) provides performance-based funding for small-scale infrastructure within selected </w:t>
      </w:r>
      <w:proofErr w:type="spellStart"/>
      <w:r w:rsidRPr="00A23EBD">
        <w:rPr>
          <w:i/>
        </w:rPr>
        <w:t>Tinkhundla</w:t>
      </w:r>
      <w:proofErr w:type="spellEnd"/>
      <w:r>
        <w:t xml:space="preserve"> local governments; Component 1(b) provides capacity-building support to </w:t>
      </w:r>
      <w:proofErr w:type="spellStart"/>
      <w:r w:rsidRPr="00244B34">
        <w:rPr>
          <w:i/>
        </w:rPr>
        <w:t>Tinkhundla</w:t>
      </w:r>
      <w:proofErr w:type="spellEnd"/>
      <w:r>
        <w:t xml:space="preserve"> government structures.</w:t>
      </w:r>
    </w:p>
    <w:p w:rsidR="00AF4214" w:rsidRDefault="00AF4214" w:rsidP="000C7BB1">
      <w:pPr>
        <w:pStyle w:val="Heading3"/>
      </w:pPr>
      <w:bookmarkStart w:id="63" w:name="_Toc191979505"/>
    </w:p>
    <w:p w:rsidR="00AF4214" w:rsidRPr="00AF4214" w:rsidRDefault="00AF4214" w:rsidP="000C7BB1"/>
    <w:p w:rsidR="00CD48A2" w:rsidRPr="007C2A18" w:rsidRDefault="00CD48A2" w:rsidP="000C7BB1">
      <w:pPr>
        <w:pStyle w:val="Heading3"/>
      </w:pPr>
      <w:r w:rsidRPr="007C2A18">
        <w:t>Component 2</w:t>
      </w:r>
      <w:r w:rsidRPr="007E3D65">
        <w:rPr>
          <w:rStyle w:val="Style11Char"/>
        </w:rPr>
        <w:t xml:space="preserve"> </w:t>
      </w:r>
      <w:r w:rsidRPr="007C2A18">
        <w:rPr>
          <w:lang w:val="en-US"/>
        </w:rPr>
        <w:t xml:space="preserve">- </w:t>
      </w:r>
      <w:bookmarkEnd w:id="63"/>
      <w:r w:rsidR="0022249F" w:rsidRPr="00E752A2">
        <w:t>Urban Infrastructure Grants and Capacity Building Support</w:t>
      </w:r>
    </w:p>
    <w:p w:rsidR="00CD48A2" w:rsidRPr="007C2A18" w:rsidRDefault="00CD48A2" w:rsidP="000C7BB1">
      <w:pPr>
        <w:rPr>
          <w:lang w:val="en-US"/>
        </w:rPr>
      </w:pPr>
    </w:p>
    <w:p w:rsidR="00CD48A2" w:rsidRPr="007C2A18" w:rsidRDefault="0022249F" w:rsidP="000C7BB1">
      <w:pPr>
        <w:rPr>
          <w:lang w:val="en-US"/>
        </w:rPr>
      </w:pPr>
      <w:r w:rsidRPr="00593ACE">
        <w:t>T</w:t>
      </w:r>
      <w:r>
        <w:t>his component consists of Component 2(a): a performance-based infrastructure grant to finance capital investments in local roads, and Component 2(b): capacity building support to urban local governments to provide and sustain local services.</w:t>
      </w:r>
    </w:p>
    <w:p w:rsidR="00CD48A2" w:rsidRPr="007C2A18" w:rsidRDefault="00CD48A2" w:rsidP="000C7BB1">
      <w:pPr>
        <w:pStyle w:val="Heading3"/>
        <w:rPr>
          <w:lang w:val="en-US"/>
        </w:rPr>
      </w:pPr>
      <w:bookmarkStart w:id="64" w:name="_Toc191979506"/>
      <w:r w:rsidRPr="007C2A18">
        <w:t xml:space="preserve">Component 3 - </w:t>
      </w:r>
      <w:bookmarkEnd w:id="64"/>
      <w:r w:rsidR="00E2045B" w:rsidRPr="008C1F54">
        <w:t>Project Management</w:t>
      </w:r>
      <w:r w:rsidR="00E2045B">
        <w:t xml:space="preserve"> and Technical Assistance</w:t>
      </w:r>
    </w:p>
    <w:p w:rsidR="00CD48A2" w:rsidRPr="007C2A18" w:rsidRDefault="00E2045B" w:rsidP="000C7BB1">
      <w:pPr>
        <w:rPr>
          <w:lang w:val="en-US"/>
        </w:rPr>
      </w:pPr>
      <w:r w:rsidRPr="005A081D">
        <w:t xml:space="preserve">This component will </w:t>
      </w:r>
      <w:r>
        <w:t xml:space="preserve">support the </w:t>
      </w:r>
      <w:r w:rsidRPr="005A081D">
        <w:t>implementation, monitoring, evalu</w:t>
      </w:r>
      <w:r>
        <w:t xml:space="preserve">ation and audit of the Project, provide formal training and short-term technical assistance to local governments and the Government of Swaziland, and provide technical assistance to the Ministry of Housing and Urban Development and the Ministry of </w:t>
      </w:r>
      <w:proofErr w:type="spellStart"/>
      <w:r w:rsidRPr="00244B34">
        <w:rPr>
          <w:i/>
        </w:rPr>
        <w:t>Tinkhundla</w:t>
      </w:r>
      <w:proofErr w:type="spellEnd"/>
      <w:r>
        <w:t xml:space="preserve"> Administration and Development to strengthen their capacity to support and monitor local government performance.</w:t>
      </w:r>
    </w:p>
    <w:p w:rsidR="00BB52E2" w:rsidRDefault="00BB52E2" w:rsidP="000C7BB1">
      <w:pPr>
        <w:pStyle w:val="Heading2"/>
      </w:pPr>
      <w:bookmarkStart w:id="65" w:name="_Toc176871254"/>
      <w:bookmarkStart w:id="66" w:name="_Toc176873185"/>
      <w:bookmarkStart w:id="67" w:name="_Toc184472868"/>
      <w:bookmarkStart w:id="68" w:name="_Toc184473071"/>
      <w:bookmarkStart w:id="69" w:name="_Toc184473387"/>
      <w:bookmarkStart w:id="70" w:name="_Toc191979508"/>
      <w:r>
        <w:t>Legal and Policy Background</w:t>
      </w:r>
      <w:bookmarkEnd w:id="65"/>
      <w:bookmarkEnd w:id="66"/>
      <w:bookmarkEnd w:id="67"/>
      <w:bookmarkEnd w:id="68"/>
      <w:bookmarkEnd w:id="69"/>
      <w:bookmarkEnd w:id="70"/>
    </w:p>
    <w:p w:rsidR="00BB52E2" w:rsidRPr="00C840B5" w:rsidRDefault="00BB52E2" w:rsidP="000C7BB1">
      <w:smartTag w:uri="urn:schemas-microsoft-com:office:smarttags" w:element="place">
        <w:smartTag w:uri="urn:schemas-microsoft-com:office:smarttags" w:element="country-region">
          <w:r w:rsidRPr="00C840B5">
            <w:t>Swaziland</w:t>
          </w:r>
        </w:smartTag>
      </w:smartTag>
      <w:r w:rsidRPr="00C840B5">
        <w:t xml:space="preserve"> has an extensive policy framework representing a broad spectrum of sectors.  To address the various challenges facing the nation, GOS has prepared its overarching National Development Strategy (NDS), with the operational instrument being the Poverty Reduction Strategy and Action Plan (PRSAP).  The objective of the PRSAP is to reduce the incidence of poverty from its present level of 0ver 60% to 30% by 2015, in line with the MDG, and to eliminate it by 2022.</w:t>
      </w:r>
    </w:p>
    <w:p w:rsidR="00BB52E2" w:rsidRPr="00C840B5" w:rsidRDefault="00BB52E2" w:rsidP="000C7BB1"/>
    <w:p w:rsidR="00BB52E2" w:rsidRPr="00C840B5" w:rsidRDefault="00BB52E2" w:rsidP="000C7BB1">
      <w:r w:rsidRPr="00C840B5">
        <w:t>Under th</w:t>
      </w:r>
      <w:r w:rsidR="004D010B">
        <w:t>e</w:t>
      </w:r>
      <w:r w:rsidRPr="00C840B5">
        <w:t xml:space="preserve"> umbrella of the NDS there are numerous </w:t>
      </w:r>
      <w:proofErr w:type="spellStart"/>
      <w:r w:rsidRPr="00C840B5">
        <w:t>sectoral</w:t>
      </w:r>
      <w:proofErr w:type="spellEnd"/>
      <w:r w:rsidRPr="00C840B5">
        <w:t xml:space="preserve"> policies at varying stages of approval and non-approval. Some policies awaiting approval (e.g. land) are potentially critical for achieving environmentally and socially sustainable development and the overall objectives of the NDS and PRSAP. </w:t>
      </w:r>
    </w:p>
    <w:p w:rsidR="00BB52E2" w:rsidRPr="00C840B5" w:rsidRDefault="00BB52E2" w:rsidP="000C7BB1"/>
    <w:p w:rsidR="00BB52E2" w:rsidRPr="00C840B5" w:rsidRDefault="00BB52E2" w:rsidP="000C7BB1">
      <w:r w:rsidRPr="00C840B5">
        <w:t>Integration of environmental concerns into the main policies and sectors has been catered for by the NDS and the Swaziland Environment Action Plan (SEAP).  Both of these have had a positive influence in the manner in which environmental concerns were integrated into subsequent sector policies.</w:t>
      </w:r>
    </w:p>
    <w:p w:rsidR="00BB52E2" w:rsidRPr="00C840B5" w:rsidRDefault="00BB52E2" w:rsidP="000C7BB1"/>
    <w:p w:rsidR="00BB52E2" w:rsidRDefault="00BB52E2" w:rsidP="000C7BB1">
      <w:r w:rsidRPr="00C840B5">
        <w:t>Strategic Environmental Assessment (SEA) is a legislative instrument under Section 31 of the Environmental Management Act.  All plans, programmes, bills and action plans are required to under</w:t>
      </w:r>
      <w:r w:rsidR="005B0D0F">
        <w:t>go an SEA</w:t>
      </w:r>
      <w:r w:rsidR="004D010B">
        <w:t>,</w:t>
      </w:r>
      <w:r w:rsidRPr="00C840B5">
        <w:t xml:space="preserve"> though this has yet to happen consistently (EU CEP 2006).  </w:t>
      </w:r>
    </w:p>
    <w:p w:rsidR="00BB52E2" w:rsidRDefault="00251F80" w:rsidP="000C7BB1">
      <w:pPr>
        <w:pStyle w:val="Heading2"/>
      </w:pPr>
      <w:r>
        <w:t>Project Approach to Identifying and Managing Impacts</w:t>
      </w:r>
    </w:p>
    <w:p w:rsidR="00BB52E2" w:rsidRDefault="00BB52E2" w:rsidP="000C7BB1">
      <w:r w:rsidRPr="00C840B5">
        <w:t>The SLGP is divided into three components</w:t>
      </w:r>
      <w:r w:rsidR="00A72FD9">
        <w:t xml:space="preserve">, two of which finance </w:t>
      </w:r>
      <w:r w:rsidRPr="00C840B5">
        <w:t xml:space="preserve">investments that may have adverse environmental and social impacts.  </w:t>
      </w:r>
      <w:r w:rsidR="00B60E15">
        <w:t>The</w:t>
      </w:r>
      <w:r w:rsidRPr="00C840B5">
        <w:t xml:space="preserve"> </w:t>
      </w:r>
      <w:r w:rsidR="00850F41">
        <w:t>sub-project</w:t>
      </w:r>
      <w:r w:rsidRPr="00C840B5">
        <w:t>s</w:t>
      </w:r>
      <w:r w:rsidR="00B60E15">
        <w:t xml:space="preserve"> </w:t>
      </w:r>
      <w:r w:rsidR="00A72FD9">
        <w:t>supported by performance-based funding under C</w:t>
      </w:r>
      <w:r w:rsidR="00B60E15">
        <w:t xml:space="preserve">omponent 1 </w:t>
      </w:r>
      <w:r w:rsidRPr="00C840B5">
        <w:t>will be small</w:t>
      </w:r>
      <w:r w:rsidR="00B60E15">
        <w:t>-</w:t>
      </w:r>
      <w:r w:rsidRPr="00C840B5">
        <w:t xml:space="preserve">scale </w:t>
      </w:r>
      <w:r w:rsidR="00A72FD9">
        <w:t xml:space="preserve">infrastructure </w:t>
      </w:r>
      <w:r w:rsidRPr="00C840B5">
        <w:t xml:space="preserve">projects whose potential environmental and social </w:t>
      </w:r>
      <w:r w:rsidR="00A72FD9">
        <w:t>impacts are likely to be temporary and minor.  I</w:t>
      </w:r>
      <w:r w:rsidR="004377E6">
        <w:t>t is critical that participatory</w:t>
      </w:r>
      <w:r w:rsidR="008E4BC0">
        <w:t>, accountable</w:t>
      </w:r>
      <w:r w:rsidR="004377E6">
        <w:t xml:space="preserve"> and transparent structures are in place to ensure that proposed projects are consistent with the needs of the overall community; that ‘elite capture’ of resources is minimized and that the marginalized fully participate</w:t>
      </w:r>
      <w:r w:rsidR="008E4BC0">
        <w:t>.</w:t>
      </w:r>
      <w:r w:rsidR="00D36D11">
        <w:t xml:space="preserve">  Performance-based funding under Component 2 will support repair and rehabilitation of municipal roads within the boundaries of urban local governments.  Because road works will take place on already existing rights-of-way, and where infrastructure has already been built, additional permanent impacts are likely to be minor; however, temporary impacts related to construction activities will need to be assessed and mitigation measures taken.</w:t>
      </w:r>
    </w:p>
    <w:p w:rsidR="002E391C" w:rsidRDefault="002E391C" w:rsidP="000C7BB1"/>
    <w:p w:rsidR="00BB52E2" w:rsidRDefault="00BB52E2" w:rsidP="000C7BB1">
      <w:r w:rsidRPr="00C840B5">
        <w:t xml:space="preserve">The ESMF looks at the type of </w:t>
      </w:r>
      <w:r w:rsidR="00850F41">
        <w:t>sub-project</w:t>
      </w:r>
      <w:r w:rsidRPr="00C840B5">
        <w:t>s likely to arise, examines the potential adverse environmental and social impacts in some detail</w:t>
      </w:r>
      <w:r w:rsidR="00D36D11">
        <w:t>,</w:t>
      </w:r>
      <w:r w:rsidRPr="00C840B5">
        <w:t xml:space="preserve"> and provides a number of practical checklists for potential </w:t>
      </w:r>
      <w:r w:rsidR="00850F41">
        <w:t>sub-project</w:t>
      </w:r>
      <w:r w:rsidRPr="00C840B5">
        <w:t>s. The longer term impact</w:t>
      </w:r>
      <w:r w:rsidR="00821A9A">
        <w:t xml:space="preserve">s </w:t>
      </w:r>
      <w:r w:rsidRPr="00C840B5">
        <w:t xml:space="preserve">of the </w:t>
      </w:r>
      <w:r w:rsidR="00850F41">
        <w:t>sub-project</w:t>
      </w:r>
      <w:r w:rsidRPr="00C840B5">
        <w:t>s will need to be determined during the period of project implementation</w:t>
      </w:r>
      <w:r w:rsidR="003E4903">
        <w:t xml:space="preserve">, and this aspect is incorporated </w:t>
      </w:r>
      <w:r w:rsidR="00A72FD9">
        <w:t>in the project through periodic a</w:t>
      </w:r>
      <w:r w:rsidR="00821A9A">
        <w:t>ssessments of the investments.</w:t>
      </w:r>
    </w:p>
    <w:p w:rsidR="00585DB5" w:rsidRPr="003C02D7" w:rsidRDefault="00585DB5" w:rsidP="000C7BB1">
      <w:pPr>
        <w:pStyle w:val="Heading1"/>
      </w:pPr>
      <w:bookmarkStart w:id="71" w:name="_Toc176871260"/>
      <w:bookmarkStart w:id="72" w:name="_Toc176873191"/>
      <w:bookmarkStart w:id="73" w:name="_Toc184472874"/>
      <w:bookmarkStart w:id="74" w:name="_Toc184473077"/>
      <w:bookmarkStart w:id="75" w:name="_Toc184473393"/>
      <w:bookmarkStart w:id="76" w:name="_Toc191979515"/>
      <w:r w:rsidRPr="003C02D7">
        <w:t xml:space="preserve">2 </w:t>
      </w:r>
      <w:r w:rsidRPr="003C02D7">
        <w:tab/>
      </w:r>
      <w:bookmarkEnd w:id="71"/>
      <w:bookmarkEnd w:id="72"/>
      <w:bookmarkEnd w:id="73"/>
      <w:bookmarkEnd w:id="74"/>
      <w:bookmarkEnd w:id="75"/>
      <w:bookmarkEnd w:id="76"/>
      <w:r w:rsidR="00251F80">
        <w:t>Background</w:t>
      </w:r>
    </w:p>
    <w:p w:rsidR="00F6138C" w:rsidRDefault="00F6138C" w:rsidP="000C7BB1"/>
    <w:p w:rsidR="006D647C" w:rsidRPr="00723614" w:rsidRDefault="006D647C" w:rsidP="000C7BB1">
      <w:r>
        <w:t xml:space="preserve">World </w:t>
      </w:r>
      <w:r w:rsidRPr="00723614">
        <w:t>Bank suppor</w:t>
      </w:r>
      <w:r>
        <w:t>t to</w:t>
      </w:r>
      <w:r w:rsidRPr="00723614">
        <w:t xml:space="preserve"> the </w:t>
      </w:r>
      <w:r>
        <w:t xml:space="preserve">Government of Swaziland’s </w:t>
      </w:r>
      <w:r w:rsidRPr="00723614">
        <w:t>local govern</w:t>
      </w:r>
      <w:r>
        <w:t>ment</w:t>
      </w:r>
      <w:r w:rsidRPr="00723614">
        <w:t xml:space="preserve"> development program </w:t>
      </w:r>
      <w:r>
        <w:t xml:space="preserve">began in the late 1980s and was scaled up in </w:t>
      </w:r>
      <w:r w:rsidRPr="00723614">
        <w:t>the Urban Development Project (UDP)</w:t>
      </w:r>
      <w:r>
        <w:t>.  The UDP supported Swaziland’s two larges</w:t>
      </w:r>
      <w:r w:rsidR="00654DB7">
        <w:t>t</w:t>
      </w:r>
      <w:r>
        <w:t xml:space="preserve"> cities (Mbabane and </w:t>
      </w:r>
      <w:proofErr w:type="spellStart"/>
      <w:r>
        <w:t>Manzini</w:t>
      </w:r>
      <w:proofErr w:type="spellEnd"/>
      <w:r>
        <w:t>) and the national water utility, the Swaziland Water Services Corporation (SWSC), to improve</w:t>
      </w:r>
      <w:r w:rsidRPr="00723614">
        <w:t xml:space="preserve"> the </w:t>
      </w:r>
      <w:r>
        <w:t xml:space="preserve">delivery and </w:t>
      </w:r>
      <w:r w:rsidRPr="00723614">
        <w:t xml:space="preserve">management of </w:t>
      </w:r>
      <w:r>
        <w:t>critical services and the</w:t>
      </w:r>
      <w:r w:rsidRPr="00723614">
        <w:t xml:space="preserve"> living conditions of low-income urban household</w:t>
      </w:r>
      <w:r>
        <w:t>s</w:t>
      </w:r>
      <w:r w:rsidRPr="00723614">
        <w:t xml:space="preserve"> in the main </w:t>
      </w:r>
      <w:r>
        <w:t>“urbanizing corridor”</w:t>
      </w:r>
      <w:r w:rsidRPr="00723614">
        <w:t xml:space="preserve"> of Swaziland</w:t>
      </w:r>
      <w:r>
        <w:t xml:space="preserve">. In addition to investments in the expansion of the water and sewerage network, road improvements and expansion, and urban upgrading, the </w:t>
      </w:r>
      <w:r w:rsidRPr="00723614">
        <w:t>UDP</w:t>
      </w:r>
      <w:r>
        <w:t xml:space="preserve"> supported</w:t>
      </w:r>
      <w:r w:rsidRPr="00723614">
        <w:t xml:space="preserve"> a number of </w:t>
      </w:r>
      <w:r>
        <w:t xml:space="preserve">policy outputs, including the </w:t>
      </w:r>
      <w:r w:rsidRPr="00723614">
        <w:t>revision of the Rating Act</w:t>
      </w:r>
      <w:r>
        <w:t>, the introduction of 99-year leases for urban SNL, and the introduction of environmental impact management and the use of comprehensive environmental impact mitigation plans for all major developments.</w:t>
      </w:r>
    </w:p>
    <w:p w:rsidR="006D647C" w:rsidRDefault="006D647C" w:rsidP="000C7BB1"/>
    <w:p w:rsidR="006D647C" w:rsidRDefault="006D647C" w:rsidP="000C7BB1">
      <w:r>
        <w:t xml:space="preserve">The Bank’s involvement in the SLGP is informed both by its longstanding engagement in the sector in Swaziland and by its experience elsewhere in capacity development of rural and small-town local authorities.  Since the completion of the UDP, the Bank has mobilized various non-lending support activities, primarily through Cities Alliance, for municipal development and strengthening and has remained engaged in municipal management and development issues. The Bank worked in close partnership with MHUD and MTAD to prepare the proposed project, which is in part </w:t>
      </w:r>
      <w:proofErr w:type="gramStart"/>
      <w:r>
        <w:t>a follow</w:t>
      </w:r>
      <w:proofErr w:type="gramEnd"/>
      <w:r>
        <w:t>-on to the UDP and in part a first step in support to emerging local authorities. The Bank’s experience elsewhere in developing and incentivizing local government service provision has played a significant part in the design of the proposed project.</w:t>
      </w:r>
    </w:p>
    <w:p w:rsidR="00585DB5" w:rsidRDefault="00585DB5" w:rsidP="000C7BB1">
      <w:pPr>
        <w:pStyle w:val="Heading2"/>
      </w:pPr>
      <w:bookmarkStart w:id="77" w:name="_Toc176871261"/>
      <w:bookmarkStart w:id="78" w:name="_Toc176873192"/>
      <w:bookmarkStart w:id="79" w:name="_Toc184472875"/>
      <w:bookmarkStart w:id="80" w:name="_Toc184473078"/>
      <w:bookmarkStart w:id="81" w:name="_Toc184473394"/>
      <w:bookmarkStart w:id="82" w:name="_Toc191979516"/>
      <w:r w:rsidRPr="00285E36">
        <w:t>Swaziland Context</w:t>
      </w:r>
      <w:bookmarkEnd w:id="77"/>
      <w:bookmarkEnd w:id="78"/>
      <w:bookmarkEnd w:id="79"/>
      <w:bookmarkEnd w:id="80"/>
      <w:bookmarkEnd w:id="81"/>
      <w:bookmarkEnd w:id="82"/>
    </w:p>
    <w:p w:rsidR="00B138A7" w:rsidRPr="00C840B5" w:rsidRDefault="00B138A7" w:rsidP="000C7BB1">
      <w:r w:rsidRPr="00C840B5">
        <w:t>Swaziland’s beautiful landscapes and peaceful atmosphere disguise a country in severe distress.  Sluggish economic performance, high levels of poverty, inequality and unemployment, persistent drought, the devastating impact of</w:t>
      </w:r>
      <w:r>
        <w:t xml:space="preserve"> HIV/</w:t>
      </w:r>
      <w:r w:rsidRPr="00C840B5">
        <w:t xml:space="preserve">AIDS and a breakdown in the health care system are features of present day Swaziland. The deteriorating economy, coupled with drought and </w:t>
      </w:r>
      <w:r>
        <w:t>fewer</w:t>
      </w:r>
      <w:r w:rsidRPr="00C840B5">
        <w:t xml:space="preserve"> job opportunities in South Africa, has also increased the rate of rural-urban migration, putting further strain on resources in the urban and </w:t>
      </w:r>
      <w:proofErr w:type="spellStart"/>
      <w:r w:rsidRPr="00C840B5">
        <w:t>peri</w:t>
      </w:r>
      <w:proofErr w:type="spellEnd"/>
      <w:r w:rsidRPr="00C840B5">
        <w:t xml:space="preserve">-urban areas. Climate change studies suggest that the southern African region will be adversely affected and that temperatures will </w:t>
      </w:r>
      <w:proofErr w:type="gramStart"/>
      <w:r w:rsidRPr="00C840B5">
        <w:t>rise</w:t>
      </w:r>
      <w:proofErr w:type="gramEnd"/>
      <w:r w:rsidRPr="00C840B5">
        <w:t xml:space="preserve"> and rainfall decrease. The impacts of these trends also need to be figured into the country’s development scenario.  </w:t>
      </w:r>
    </w:p>
    <w:p w:rsidR="00B138A7" w:rsidRPr="00C840B5" w:rsidRDefault="00B138A7" w:rsidP="000C7BB1"/>
    <w:p w:rsidR="00B138A7" w:rsidRDefault="007F7106" w:rsidP="000C7BB1">
      <w:r w:rsidRPr="007F7106">
        <w:rPr>
          <w:noProof/>
          <w:lang w:eastAsia="zh-TW"/>
        </w:rPr>
        <w:pict>
          <v:rect id="_x0000_s2002" style="position:absolute;margin-left:-1.65pt;margin-top:528.75pt;width:180.6pt;height:157.05pt;rotation:-360;z-index:252057600;mso-width-percent:400;mso-position-horizontal-relative:margin;mso-position-vertical-relative:margin;mso-width-percent:400;mso-width-relative:margin;mso-height-relative:margin" o:allowincell="f" filled="f" fillcolor="#4f81bd [3204]" stroked="f">
            <v:imagedata embosscolor="shadow add(51)"/>
            <v:shadow type="emboss" color="lineOrFill darken(153)" color2="shadow add(102)" offset="1pt,1pt"/>
            <v:textbox style="mso-next-textbox:#_x0000_s2002" inset=",7.2pt,,7.2pt">
              <w:txbxContent>
                <w:p w:rsidR="00510CD2" w:rsidRDefault="00510CD2" w:rsidP="000C7BB1"/>
                <w:p w:rsidR="00510CD2" w:rsidRDefault="00510CD2" w:rsidP="000C7BB1"/>
                <w:p w:rsidR="00510CD2" w:rsidRPr="00E371A1" w:rsidRDefault="00510CD2" w:rsidP="000C7BB1">
                  <w:r w:rsidRPr="00E371A1">
                    <w:t>“In Swaziland, HIV/AIDS is creating a chronic emergency that is permanently altering development.  This demonstrates a ‘new’ disaster that exceeds emergency thresholds and requires a new style of holistic response”</w:t>
                  </w:r>
                </w:p>
                <w:p w:rsidR="00510CD2" w:rsidRPr="00E371A1" w:rsidRDefault="00510CD2" w:rsidP="000C7BB1">
                  <w:r>
                    <w:t xml:space="preserve">(NERCHA </w:t>
                  </w:r>
                  <w:r w:rsidRPr="00E371A1">
                    <w:t>2007)</w:t>
                  </w:r>
                </w:p>
              </w:txbxContent>
            </v:textbox>
            <w10:wrap type="square" anchorx="margin" anchory="margin"/>
          </v:rect>
        </w:pict>
      </w:r>
      <w:r w:rsidR="00B138A7" w:rsidRPr="00C840B5">
        <w:t xml:space="preserve">Swaziland has good market access in the USA through AGOA and in Europe through the </w:t>
      </w:r>
      <w:proofErr w:type="spellStart"/>
      <w:r w:rsidR="00B138A7" w:rsidRPr="00C840B5">
        <w:t>Cotonou</w:t>
      </w:r>
      <w:proofErr w:type="spellEnd"/>
      <w:r w:rsidR="00B138A7" w:rsidRPr="00C840B5">
        <w:t xml:space="preserve"> Agreement, and the African market through COMESA, SADC and SACU agreements. Another important factor in Swaziland’s economy is the strength of the SME sector, with approximately 70,000 SMEs recorded in 2003. The SME sector accounts for about 60% of the workforce. The country has a well-diversified agro-based manufacturing industry, with sugar and wood pulp as the main foreign exchange earners. In recent years, textile production has picked up with some promising developments for the local cotton industry.</w:t>
      </w:r>
      <w:r w:rsidR="00B138A7">
        <w:t xml:space="preserve">  </w:t>
      </w:r>
      <w:r w:rsidR="00B138A7" w:rsidRPr="00C840B5">
        <w:t>The country has substantial natural resources and fertile land, which offer a great potential for agriculture led development.  The Government of Sw</w:t>
      </w:r>
      <w:r w:rsidR="00B138A7">
        <w:t>aziland considers this to be critical</w:t>
      </w:r>
      <w:r w:rsidR="00B138A7" w:rsidRPr="00C840B5">
        <w:t xml:space="preserve"> to future economic growth and poverty reduction.  </w:t>
      </w:r>
    </w:p>
    <w:p w:rsidR="00B138A7" w:rsidRPr="00C840B5" w:rsidRDefault="00B138A7" w:rsidP="000C7BB1"/>
    <w:p w:rsidR="00B138A7" w:rsidRDefault="00B138A7" w:rsidP="000C7BB1">
      <w:r>
        <w:t xml:space="preserve">The latest census (2007) reveals a population of 970,000, below the previously projected figure of 1,163,510.  Average life expectancy has dropped from approximately 60 years in 1997 to 31.4 years in 2004 (the world’s lowest). </w:t>
      </w:r>
      <w:r w:rsidRPr="00C840B5">
        <w:t>In 1997 it was estimated that 214, 428 people were living in urban areas (</w:t>
      </w:r>
      <w:r>
        <w:t>Times of Swaziland, July 2007).</w:t>
      </w:r>
    </w:p>
    <w:p w:rsidR="00B138A7" w:rsidRPr="00B138A7" w:rsidRDefault="00B138A7" w:rsidP="000C7BB1"/>
    <w:p w:rsidR="00585DB5" w:rsidRDefault="00585DB5" w:rsidP="000C7BB1">
      <w:pPr>
        <w:pStyle w:val="Heading4"/>
      </w:pPr>
      <w:bookmarkStart w:id="83" w:name="_Toc176871262"/>
      <w:bookmarkStart w:id="84" w:name="_Toc176873193"/>
      <w:bookmarkStart w:id="85" w:name="_Toc184472876"/>
      <w:bookmarkStart w:id="86" w:name="_Toc184473079"/>
      <w:bookmarkStart w:id="87" w:name="_Toc184473395"/>
      <w:bookmarkStart w:id="88" w:name="_Toc191979517"/>
      <w:r w:rsidRPr="008F6146">
        <w:t>Economic Growth and Poverty</w:t>
      </w:r>
      <w:bookmarkEnd w:id="83"/>
      <w:bookmarkEnd w:id="84"/>
      <w:bookmarkEnd w:id="85"/>
      <w:bookmarkEnd w:id="86"/>
      <w:bookmarkEnd w:id="87"/>
      <w:bookmarkEnd w:id="88"/>
    </w:p>
    <w:p w:rsidR="00585DB5" w:rsidRPr="00C840B5" w:rsidRDefault="00585DB5" w:rsidP="000C7BB1">
      <w:smartTag w:uri="urn:schemas-microsoft-com:office:smarttags" w:element="country-region">
        <w:r w:rsidRPr="00C840B5">
          <w:t>Swaziland</w:t>
        </w:r>
      </w:smartTag>
      <w:r w:rsidRPr="00C840B5">
        <w:t xml:space="preserve"> is a landlocked country of 17,364 km2 and is bordered by </w:t>
      </w:r>
      <w:smartTag w:uri="urn:schemas-microsoft-com:office:smarttags" w:element="country-region">
        <w:r w:rsidRPr="00C840B5">
          <w:t>South Africa</w:t>
        </w:r>
      </w:smartTag>
      <w:r w:rsidRPr="00C840B5">
        <w:t xml:space="preserve"> to the north, west and south, and </w:t>
      </w:r>
      <w:smartTag w:uri="urn:schemas-microsoft-com:office:smarttags" w:element="place">
        <w:smartTag w:uri="urn:schemas-microsoft-com:office:smarttags" w:element="country-region">
          <w:r w:rsidRPr="00C840B5">
            <w:t>Mozambique</w:t>
          </w:r>
        </w:smartTag>
      </w:smartTag>
      <w:r w:rsidRPr="00C840B5">
        <w:t xml:space="preserve"> to the east.  </w:t>
      </w:r>
      <w:smartTag w:uri="urn:schemas-microsoft-com:office:smarttags" w:element="place">
        <w:smartTag w:uri="urn:schemas-microsoft-com:office:smarttags" w:element="country-region">
          <w:r w:rsidRPr="00C840B5">
            <w:t>Swaziland</w:t>
          </w:r>
        </w:smartTag>
      </w:smartTag>
      <w:r w:rsidRPr="00C840B5">
        <w:t xml:space="preserve">’s population was 1.1 million in 2003, giving a population density of 64 </w:t>
      </w:r>
      <w:proofErr w:type="gramStart"/>
      <w:r w:rsidRPr="00C840B5">
        <w:t>person</w:t>
      </w:r>
      <w:proofErr w:type="gramEnd"/>
      <w:r w:rsidRPr="00C840B5">
        <w:t xml:space="preserve"> per km2.  </w:t>
      </w:r>
      <w:r>
        <w:t>The latest census (2007) reveals a population of 970,000, belo</w:t>
      </w:r>
      <w:r w:rsidR="00DC5213">
        <w:t>w the projected figure of 1,163</w:t>
      </w:r>
      <w:r w:rsidR="006D647C">
        <w:t>,510.</w:t>
      </w:r>
      <w:r w:rsidR="002F620B">
        <w:t xml:space="preserve">  The fall in population is likely due to the impact of HIV/AIDS and emigration.</w:t>
      </w:r>
    </w:p>
    <w:p w:rsidR="00585DB5" w:rsidRDefault="00585DB5" w:rsidP="000C7BB1"/>
    <w:p w:rsidR="006D647C" w:rsidRPr="00723614" w:rsidRDefault="006D647C" w:rsidP="000C7BB1">
      <w:r w:rsidRPr="00723614">
        <w:t>Swaziland is a lower-middle income country</w:t>
      </w:r>
      <w:r>
        <w:t xml:space="preserve"> </w:t>
      </w:r>
      <w:r w:rsidR="00E90EEB">
        <w:t xml:space="preserve">with per capita gross national income of US$ 2,400 </w:t>
      </w:r>
      <w:r w:rsidR="001E1BA5">
        <w:t>(</w:t>
      </w:r>
      <w:r w:rsidR="00E90EEB">
        <w:t>2008</w:t>
      </w:r>
      <w:r w:rsidR="001E1BA5">
        <w:t>)</w:t>
      </w:r>
      <w:r w:rsidRPr="00723614">
        <w:t xml:space="preserve">.  </w:t>
      </w:r>
      <w:r>
        <w:t>Swaziland’s</w:t>
      </w:r>
      <w:r w:rsidRPr="00723614">
        <w:t xml:space="preserve"> income distribution is highly skewed</w:t>
      </w:r>
      <w:r>
        <w:t xml:space="preserve">; </w:t>
      </w:r>
      <w:r w:rsidRPr="006D647C">
        <w:t xml:space="preserve">its </w:t>
      </w:r>
      <w:proofErr w:type="spellStart"/>
      <w:r w:rsidRPr="006D647C">
        <w:t>Gini</w:t>
      </w:r>
      <w:proofErr w:type="spellEnd"/>
      <w:r w:rsidRPr="006D647C">
        <w:t xml:space="preserve"> coefficient is .61, and 69 percent of the population lives below the national poverty line.</w:t>
      </w:r>
      <w:r>
        <w:t xml:space="preserve"> The poor population is virtually synonymous with the 70 percent of Swazis who live on traditionally managed, largely rural Swazi Nation Land (SNL) outside of the country’s 12 urban jurisdictions</w:t>
      </w:r>
      <w:r w:rsidRPr="00723614">
        <w:t>.</w:t>
      </w:r>
    </w:p>
    <w:p w:rsidR="006D647C" w:rsidRPr="00723614" w:rsidRDefault="006D647C" w:rsidP="000C7BB1"/>
    <w:p w:rsidR="006D647C" w:rsidRDefault="006D647C" w:rsidP="000C7BB1">
      <w:r>
        <w:t>A</w:t>
      </w:r>
      <w:r w:rsidRPr="00723614">
        <w:t xml:space="preserve"> third </w:t>
      </w:r>
      <w:r>
        <w:t xml:space="preserve">of adults are infected with HIV and </w:t>
      </w:r>
      <w:r w:rsidRPr="00723614">
        <w:t>AIDS</w:t>
      </w:r>
      <w:r>
        <w:t xml:space="preserve">, and </w:t>
      </w:r>
      <w:r w:rsidR="00E90EEB" w:rsidRPr="00C840B5">
        <w:t>there</w:t>
      </w:r>
      <w:r w:rsidR="00E90EEB">
        <w:t xml:space="preserve"> are 130,000 orphans and vulnerable children (OVC) in Swaziland – 31.3% of all children. </w:t>
      </w:r>
      <w:r>
        <w:t>Unemployment is estimated at 29 percent, and a quarter of the population is dependent on food aid</w:t>
      </w:r>
      <w:r w:rsidRPr="00723614">
        <w:t xml:space="preserve">.  Swaziland’s economy has deteriorated in recent years, </w:t>
      </w:r>
      <w:r>
        <w:t xml:space="preserve">particularly among subsistence farmers on SNL, where production dropped 55 percent between 1999 and 2003 due to drought, low investment, and the impact of HIV and AIDS.  The ability of the Government of Swaziland (GOS) to address poverty and promote growth has become increasingly constrained in recent years, particularly as revenues from the Southern Africa Customs Union </w:t>
      </w:r>
      <w:r w:rsidR="00617747">
        <w:t xml:space="preserve">(SACU) </w:t>
      </w:r>
      <w:r>
        <w:t>have declined.</w:t>
      </w:r>
    </w:p>
    <w:p w:rsidR="006D647C" w:rsidRPr="00C840B5" w:rsidRDefault="006D647C" w:rsidP="000C7BB1"/>
    <w:p w:rsidR="00585DB5" w:rsidRPr="00C840B5" w:rsidRDefault="00585DB5" w:rsidP="000C7BB1">
      <w:r w:rsidRPr="00C840B5">
        <w:t>Swaziland</w:t>
      </w:r>
      <w:r w:rsidR="00E90EEB">
        <w:t>’</w:t>
      </w:r>
      <w:r w:rsidRPr="00C840B5">
        <w:t xml:space="preserve">s economy grew rapidly in the late 1980s, recording an average growth of approximately 9% during the period 1986-1990.  This growth declined to an average of 3.4% for the period 1992-97 and then averaging only 2% since 2000. GDP growth in 2006 is estimated at about 2 percent. In a recent report the IMF predicts that the growth rate may fall to as low as 1 percent in the medium term and urges the international </w:t>
      </w:r>
      <w:r w:rsidR="009A5AE9" w:rsidRPr="00C840B5">
        <w:t>community “</w:t>
      </w:r>
      <w:r w:rsidRPr="00C840B5">
        <w:t xml:space="preserve">to act now to avert a calamity in a country where more than 50% of the population is under the age of 15 years.”  Some of this decline is attributed to an increase in competition for investment in the region, especially from </w:t>
      </w:r>
      <w:smartTag w:uri="urn:schemas-microsoft-com:office:smarttags" w:element="country-region">
        <w:r w:rsidRPr="00C840B5">
          <w:t>South Africa</w:t>
        </w:r>
      </w:smartTag>
      <w:r w:rsidRPr="00C840B5">
        <w:t xml:space="preserve"> and </w:t>
      </w:r>
      <w:smartTag w:uri="urn:schemas-microsoft-com:office:smarttags" w:element="place">
        <w:smartTag w:uri="urn:schemas-microsoft-com:office:smarttags" w:element="country-region">
          <w:r w:rsidRPr="00C840B5">
            <w:t>Mozambique</w:t>
          </w:r>
        </w:smartTag>
      </w:smartTag>
      <w:r w:rsidRPr="00C840B5">
        <w:t xml:space="preserve">. </w:t>
      </w:r>
    </w:p>
    <w:p w:rsidR="00585DB5" w:rsidRPr="00C840B5" w:rsidRDefault="00585DB5" w:rsidP="000C7BB1"/>
    <w:p w:rsidR="00585DB5" w:rsidRPr="00C840B5" w:rsidRDefault="00585DB5" w:rsidP="000C7BB1">
      <w:r w:rsidRPr="00C840B5">
        <w:t>The medium term outlook appears difficult because of the continued erosion of preferential treatment for Swaziland’s main export industries, poor competitiveness and an ex</w:t>
      </w:r>
      <w:r w:rsidR="006D647C">
        <w:t>pected decline in SACU revenue.</w:t>
      </w:r>
    </w:p>
    <w:p w:rsidR="00585DB5" w:rsidRPr="00C840B5" w:rsidRDefault="0005447B" w:rsidP="000C7BB1">
      <w:r>
        <w:t xml:space="preserve"> </w:t>
      </w:r>
    </w:p>
    <w:p w:rsidR="00585DB5" w:rsidRDefault="00585DB5" w:rsidP="000C7BB1">
      <w:r w:rsidRPr="00C840B5">
        <w:t xml:space="preserve">While it is one of the wealthier nations in </w:t>
      </w:r>
      <w:smartTag w:uri="urn:schemas-microsoft-com:office:smarttags" w:element="place">
        <w:r w:rsidRPr="00C840B5">
          <w:t>Africa</w:t>
        </w:r>
      </w:smartTag>
      <w:r w:rsidRPr="00C840B5">
        <w:t>, it remains one of the poorest in the world, with extensive income inequality. According to the Swaziland Household Income and Expenditure Survey (SHIES) of 2001, the latest data, the richest 20% consumed 56.4% of the nati</w:t>
      </w:r>
      <w:r w:rsidR="00DA04CD">
        <w:t>onal income compared to 4.3% by</w:t>
      </w:r>
      <w:r w:rsidRPr="00C840B5">
        <w:t xml:space="preserve"> the poorest 20%.  More than two thirds of the population live below the poverty line (69%) and 37% in extreme poverty (i.e. below the food poverty line). The poverty gap and severity of poverty were almost twice as large in rural areas of </w:t>
      </w:r>
      <w:smartTag w:uri="urn:schemas-microsoft-com:office:smarttags" w:element="place">
        <w:smartTag w:uri="urn:schemas-microsoft-com:office:smarttags" w:element="country-region">
          <w:r w:rsidRPr="00C840B5">
            <w:t>Swaziland</w:t>
          </w:r>
        </w:smartTag>
      </w:smartTag>
      <w:r w:rsidRPr="00C840B5">
        <w:t xml:space="preserve"> as in urban areas. The survey showed that 34% of the rural </w:t>
      </w:r>
      <w:r w:rsidR="00DB4897" w:rsidRPr="00C840B5">
        <w:t>labour</w:t>
      </w:r>
      <w:r w:rsidRPr="00C840B5">
        <w:t xml:space="preserve"> force was jobless.  Overall 47% of households with an emplo</w:t>
      </w:r>
      <w:r>
        <w:t>yed household head were poor.</w:t>
      </w:r>
      <w:r w:rsidRPr="00C840B5">
        <w:t xml:space="preserve"> The World Food Program (WFP) estimates that about 20 percent of the population required food aid during 2006. This figure appears to have worsened in 2007, and figures as high as 400,000 needing food aid have appeared in the local press. “There is a growing trend of severe bitterness as the society becomes more deprived.  It is unfortunate that the analysis of the country’s development indicates that the gains from the past development are being eroded.  This situation is likely not only to have an impact on the country’s social and political stability, but also the economic development path and the system of governance that is followed.”</w:t>
      </w:r>
      <w:r w:rsidR="000869D4">
        <w:t xml:space="preserve"> </w:t>
      </w:r>
      <w:r w:rsidRPr="00C840B5">
        <w:t xml:space="preserve"> </w:t>
      </w:r>
      <w:proofErr w:type="gramStart"/>
      <w:r w:rsidRPr="00C840B5">
        <w:t>(</w:t>
      </w:r>
      <w:r w:rsidR="000869D4">
        <w:t>Government’s Poverty Reduction Strategy and Action Plan [</w:t>
      </w:r>
      <w:r w:rsidRPr="00C840B5">
        <w:t>PRSAP</w:t>
      </w:r>
      <w:r w:rsidR="000869D4">
        <w:t>]</w:t>
      </w:r>
      <w:r w:rsidRPr="00C840B5">
        <w:t>)</w:t>
      </w:r>
      <w:r w:rsidR="00003D19">
        <w:t>.</w:t>
      </w:r>
      <w:proofErr w:type="gramEnd"/>
    </w:p>
    <w:p w:rsidR="00003D19" w:rsidRDefault="00003D19" w:rsidP="000C7BB1"/>
    <w:p w:rsidR="00003D19" w:rsidRDefault="00003D19" w:rsidP="000C7BB1">
      <w:r w:rsidRPr="00C840B5">
        <w:t>The rapid rate of urban migration in search of employment has led to the mushrooming of sub-standard houses in Swazi Nation Land (SNL) in a very haphazard and unplanned manner.  According to the PRSAP</w:t>
      </w:r>
      <w:r w:rsidR="000869D4">
        <w:t>,</w:t>
      </w:r>
      <w:r w:rsidRPr="00C840B5">
        <w:t xml:space="preserve"> “The mushrooming of shabby structures in the outskirts of the country’s major towns has skipped the control of local authorities and no one seems to have control or authority over the development of these areas.”   However, the 2003 “Study on Upgrading in the </w:t>
      </w:r>
      <w:proofErr w:type="spellStart"/>
      <w:r w:rsidRPr="00C840B5">
        <w:t>Peri</w:t>
      </w:r>
      <w:proofErr w:type="spellEnd"/>
      <w:r w:rsidRPr="00C840B5">
        <w:t xml:space="preserve"> Urban Areas of Swaziland” </w:t>
      </w:r>
      <w:r>
        <w:t>indicates</w:t>
      </w:r>
      <w:r w:rsidRPr="00C840B5">
        <w:t xml:space="preserve"> that </w:t>
      </w:r>
      <w:proofErr w:type="spellStart"/>
      <w:r w:rsidRPr="00C840B5">
        <w:t>peri</w:t>
      </w:r>
      <w:proofErr w:type="spellEnd"/>
      <w:r w:rsidRPr="00C840B5">
        <w:t xml:space="preserve"> urban areas differ from site to site in terms of control by local authorities. What is important to recognize is that the level of control depends on local initiative, and that the lack of support, incentives or overall framework for maintaining and motivating these initiatives is the crucial factor dictating development in these areas. </w:t>
      </w:r>
    </w:p>
    <w:p w:rsidR="00585DB5" w:rsidRPr="00C840B5" w:rsidRDefault="00585DB5" w:rsidP="000C7BB1"/>
    <w:p w:rsidR="00585DB5" w:rsidRPr="00C840B5" w:rsidRDefault="00585DB5" w:rsidP="000C7BB1">
      <w:r w:rsidRPr="00C840B5">
        <w:t xml:space="preserve">Key social indicators are now declining. For example, average life expectancy is now 32.5 years, the lowest in the world, and is still declining, which is a reflection of the incidence of HIV/AIDS (IFAD 2006).  Recent figures indicate that at least 26% of those who are sexually active are infected with HIV (Demographic Health Survey 2006/7).  </w:t>
      </w:r>
      <w:r w:rsidR="00617747">
        <w:t xml:space="preserve">The </w:t>
      </w:r>
      <w:r w:rsidR="00DB4897">
        <w:t xml:space="preserve">number </w:t>
      </w:r>
      <w:r w:rsidR="00617747">
        <w:t xml:space="preserve">of OVC </w:t>
      </w:r>
      <w:r w:rsidR="00DB4897">
        <w:t>is expected to increase t</w:t>
      </w:r>
      <w:r w:rsidR="006C10D7">
        <w:t xml:space="preserve">o 200,000 by 2010 (NERCHA </w:t>
      </w:r>
      <w:r w:rsidR="00DB4897">
        <w:t>2007)</w:t>
      </w:r>
      <w:r w:rsidRPr="00C840B5">
        <w:t>. Boys born between 2000 and 2005 have a 9% probability of surviving to 65; the comparable figure for girls is 12%.</w:t>
      </w:r>
    </w:p>
    <w:p w:rsidR="00585DB5" w:rsidRPr="00C840B5" w:rsidRDefault="00585DB5" w:rsidP="000C7BB1"/>
    <w:p w:rsidR="00585DB5" w:rsidRPr="00C840B5" w:rsidRDefault="00585DB5" w:rsidP="000C7BB1">
      <w:r w:rsidRPr="00C840B5">
        <w:t xml:space="preserve">Many structural factors are responsible for the high prevalence of poverty.  Among those factors raised by the poor during the Participatory Poverty Assessment of 1997 and the </w:t>
      </w:r>
      <w:proofErr w:type="spellStart"/>
      <w:r w:rsidRPr="00C840B5">
        <w:rPr>
          <w:i/>
        </w:rPr>
        <w:t>Tinkhundla</w:t>
      </w:r>
      <w:proofErr w:type="spellEnd"/>
      <w:r w:rsidRPr="00C840B5">
        <w:rPr>
          <w:i/>
        </w:rPr>
        <w:t xml:space="preserve"> </w:t>
      </w:r>
      <w:r w:rsidRPr="00C840B5">
        <w:t>consultations in 2001 were the  (</w:t>
      </w:r>
      <w:proofErr w:type="spellStart"/>
      <w:r w:rsidRPr="00C840B5">
        <w:t>i</w:t>
      </w:r>
      <w:proofErr w:type="spellEnd"/>
      <w:r w:rsidRPr="00C840B5">
        <w:t xml:space="preserve">) chronic drought, accompanied by crop failure, the death of domestic animals and lack of drinking water; (ii) lack of adequate agricultural land; (iii) isolation from mainstream income-generation and information sources; (iv) limited options for the diversification of opportunities for income-generation; and (vi) lack of competitive skills acquired through education.   These factors trap the poor in poverty and </w:t>
      </w:r>
      <w:proofErr w:type="gramStart"/>
      <w:r w:rsidRPr="00C840B5">
        <w:t>mitigate</w:t>
      </w:r>
      <w:proofErr w:type="gramEnd"/>
      <w:r w:rsidRPr="00C840B5">
        <w:t xml:space="preserve"> against recovery.  In addition the limited resource base and the lack of competitiveness in the global environment narrow the scope for generating increased incomes (IFAD 2006).  </w:t>
      </w:r>
    </w:p>
    <w:p w:rsidR="00585DB5" w:rsidRPr="00C840B5" w:rsidRDefault="00585DB5" w:rsidP="000C7BB1"/>
    <w:p w:rsidR="00585DB5" w:rsidRPr="00C840B5" w:rsidRDefault="00585DB5" w:rsidP="000C7BB1">
      <w:r w:rsidRPr="00C840B5">
        <w:t xml:space="preserve">The country has substantial natural resources and fertile land, which offer a great potential for agriculture led development.  The Government of Swaziland considers this to be </w:t>
      </w:r>
      <w:proofErr w:type="gramStart"/>
      <w:r w:rsidRPr="00C840B5">
        <w:t>key</w:t>
      </w:r>
      <w:proofErr w:type="gramEnd"/>
      <w:r w:rsidRPr="00C840B5">
        <w:t xml:space="preserve"> to future economic growth and poverty reduction.  </w:t>
      </w:r>
    </w:p>
    <w:p w:rsidR="00585DB5" w:rsidRDefault="00585DB5" w:rsidP="000C7BB1">
      <w:pPr>
        <w:pStyle w:val="Heading2"/>
      </w:pPr>
      <w:bookmarkStart w:id="89" w:name="_Toc176871265"/>
      <w:bookmarkStart w:id="90" w:name="_Toc176873196"/>
      <w:bookmarkStart w:id="91" w:name="_Toc184472878"/>
      <w:bookmarkStart w:id="92" w:name="_Toc184473081"/>
      <w:bookmarkStart w:id="93" w:name="_Toc184473397"/>
      <w:bookmarkStart w:id="94" w:name="_Toc191979519"/>
      <w:r>
        <w:t>Environment, Natural Resources and Biodiversity</w:t>
      </w:r>
      <w:bookmarkEnd w:id="89"/>
      <w:bookmarkEnd w:id="90"/>
      <w:bookmarkEnd w:id="91"/>
      <w:bookmarkEnd w:id="92"/>
      <w:bookmarkEnd w:id="93"/>
      <w:bookmarkEnd w:id="94"/>
    </w:p>
    <w:p w:rsidR="00585DB5" w:rsidRPr="00C840B5" w:rsidRDefault="00585DB5" w:rsidP="000C7BB1">
      <w:r w:rsidRPr="00C840B5">
        <w:t xml:space="preserve">The diversity in </w:t>
      </w:r>
      <w:smartTag w:uri="urn:schemas-microsoft-com:office:smarttags" w:element="place">
        <w:smartTag w:uri="urn:schemas-microsoft-com:office:smarttags" w:element="country-region">
          <w:r w:rsidRPr="00C840B5">
            <w:t>Swaziland</w:t>
          </w:r>
        </w:smartTag>
      </w:smartTag>
      <w:r w:rsidRPr="00C840B5">
        <w:t xml:space="preserve">’s landscapes and biodiversity can be attributed to its geographical position at the transition of the South African Plateau (reaching over 1500m) to the Mozambican coastal plains.  The western part of the country lies in the escarpment zone, the eastern part in the coastal plains.  The </w:t>
      </w:r>
      <w:proofErr w:type="spellStart"/>
      <w:smartTag w:uri="urn:schemas-microsoft-com:office:smarttags" w:element="PlaceName">
        <w:r w:rsidRPr="00C840B5">
          <w:t>Lubombo</w:t>
        </w:r>
      </w:smartTag>
      <w:proofErr w:type="spellEnd"/>
      <w:r w:rsidRPr="00C840B5">
        <w:t xml:space="preserve"> </w:t>
      </w:r>
      <w:smartTag w:uri="urn:schemas-microsoft-com:office:smarttags" w:element="PlaceType">
        <w:r w:rsidRPr="00C840B5">
          <w:t>Range</w:t>
        </w:r>
      </w:smartTag>
      <w:r w:rsidRPr="00C840B5">
        <w:t xml:space="preserve"> separates the </w:t>
      </w:r>
      <w:smartTag w:uri="urn:schemas-microsoft-com:office:smarttags" w:element="country-region">
        <w:r w:rsidRPr="00C840B5">
          <w:t>Swaziland</w:t>
        </w:r>
      </w:smartTag>
      <w:r w:rsidRPr="00C840B5">
        <w:t xml:space="preserve"> coastal plain from the </w:t>
      </w:r>
      <w:smartTag w:uri="urn:schemas-microsoft-com:office:smarttags" w:element="place">
        <w:smartTag w:uri="urn:schemas-microsoft-com:office:smarttags" w:element="country-region">
          <w:r w:rsidRPr="00C840B5">
            <w:t>Mozambique</w:t>
          </w:r>
        </w:smartTag>
      </w:smartTag>
      <w:r w:rsidRPr="00C840B5">
        <w:t xml:space="preserve"> coastal plain.  The country is classified into six Agro-ecological zones (AEZ) , taking into account elevation, landforms, geology, soils, climate and vegetation: Highveld, Upper </w:t>
      </w:r>
      <w:proofErr w:type="spellStart"/>
      <w:r w:rsidRPr="00C840B5">
        <w:t>Middleveld</w:t>
      </w:r>
      <w:proofErr w:type="spellEnd"/>
      <w:r w:rsidRPr="00C840B5">
        <w:t xml:space="preserve">, Lower </w:t>
      </w:r>
      <w:proofErr w:type="spellStart"/>
      <w:r w:rsidRPr="00C840B5">
        <w:t>Middleveld</w:t>
      </w:r>
      <w:proofErr w:type="spellEnd"/>
      <w:r w:rsidRPr="00C840B5">
        <w:t xml:space="preserve">, Western </w:t>
      </w:r>
      <w:proofErr w:type="spellStart"/>
      <w:r w:rsidRPr="00C840B5">
        <w:t>Lowveld</w:t>
      </w:r>
      <w:proofErr w:type="spellEnd"/>
      <w:r w:rsidRPr="00C840B5">
        <w:t xml:space="preserve">, Eastern </w:t>
      </w:r>
      <w:proofErr w:type="spellStart"/>
      <w:r w:rsidRPr="00C840B5">
        <w:t>Lowveld</w:t>
      </w:r>
      <w:proofErr w:type="spellEnd"/>
      <w:r w:rsidRPr="00C840B5">
        <w:t xml:space="preserve"> and </w:t>
      </w:r>
      <w:proofErr w:type="spellStart"/>
      <w:r w:rsidRPr="00C840B5">
        <w:t>Lubombo</w:t>
      </w:r>
      <w:proofErr w:type="spellEnd"/>
      <w:r w:rsidRPr="00C840B5">
        <w:t xml:space="preserve"> Range.  The diversity of these zones is the source of </w:t>
      </w:r>
      <w:smartTag w:uri="urn:schemas-microsoft-com:office:smarttags" w:element="place">
        <w:smartTag w:uri="urn:schemas-microsoft-com:office:smarttags" w:element="country-region">
          <w:r w:rsidRPr="00C840B5">
            <w:t>Swaziland</w:t>
          </w:r>
        </w:smartTag>
      </w:smartTag>
      <w:r w:rsidRPr="00C840B5">
        <w:t>’s rich biodiversity and range of natural habitats.</w:t>
      </w:r>
    </w:p>
    <w:p w:rsidR="00585DB5" w:rsidRPr="00C840B5" w:rsidRDefault="00585DB5" w:rsidP="000C7BB1"/>
    <w:p w:rsidR="001E1BA5" w:rsidRDefault="001E1BA5" w:rsidP="000C7BB1">
      <w:pPr>
        <w:rPr>
          <w:rFonts w:asciiTheme="majorHAnsi" w:hAnsiTheme="majorHAnsi"/>
          <w:color w:val="002060"/>
          <w:sz w:val="23"/>
          <w:szCs w:val="24"/>
        </w:rPr>
      </w:pPr>
      <w:r>
        <w:br w:type="page"/>
      </w:r>
    </w:p>
    <w:p w:rsidR="00585DB5" w:rsidRDefault="00585DB5" w:rsidP="000C7BB1">
      <w:pPr>
        <w:pStyle w:val="Heading6"/>
      </w:pPr>
      <w:r>
        <w:t>Figure 1: Agro-Ecological Zones of Swaziland</w:t>
      </w:r>
    </w:p>
    <w:p w:rsidR="00021B7F" w:rsidRPr="00021B7F" w:rsidRDefault="00021B7F" w:rsidP="000C7BB1"/>
    <w:p w:rsidR="00477416" w:rsidRDefault="00021B7F" w:rsidP="000C7BB1">
      <w:r w:rsidRPr="00021B7F">
        <w:rPr>
          <w:noProof/>
          <w:lang w:val="en-US"/>
        </w:rPr>
        <w:drawing>
          <wp:inline distT="0" distB="0" distL="0" distR="0">
            <wp:extent cx="4584848" cy="5837275"/>
            <wp:effectExtent l="19050" t="0" r="6202" b="0"/>
            <wp:docPr id="4" name="Picture 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5" cstate="print"/>
                    <a:srcRect/>
                    <a:stretch>
                      <a:fillRect/>
                    </a:stretch>
                  </pic:blipFill>
                  <pic:spPr bwMode="auto">
                    <a:xfrm>
                      <a:off x="0" y="0"/>
                      <a:ext cx="4586077" cy="5838840"/>
                    </a:xfrm>
                    <a:prstGeom prst="rect">
                      <a:avLst/>
                    </a:prstGeom>
                    <a:solidFill>
                      <a:srgbClr val="EAF1DD"/>
                    </a:solidFill>
                  </pic:spPr>
                </pic:pic>
              </a:graphicData>
            </a:graphic>
          </wp:inline>
        </w:drawing>
      </w:r>
    </w:p>
    <w:p w:rsidR="00F4029C" w:rsidRDefault="00F4029C" w:rsidP="000C7BB1"/>
    <w:p w:rsidR="00F4029C" w:rsidRDefault="00F4029C" w:rsidP="000C7BB1"/>
    <w:p w:rsidR="00585DB5" w:rsidRPr="00C840B5" w:rsidRDefault="00585DB5" w:rsidP="000C7BB1">
      <w:r w:rsidRPr="00C840B5">
        <w:t>Swaziland has an extraordinary array of landscapes for such a small country: unique and diverse with high aes</w:t>
      </w:r>
      <w:r>
        <w:t xml:space="preserve">thetic and cultural values. Its high biodiversity is related to the wide range of Agro-Ecological zones (see Figure 1). </w:t>
      </w:r>
      <w:r w:rsidRPr="00C840B5">
        <w:t xml:space="preserve"> The plateaus and valleys of the escarpment and the </w:t>
      </w:r>
      <w:proofErr w:type="spellStart"/>
      <w:r w:rsidRPr="00C840B5">
        <w:t>Lubombo</w:t>
      </w:r>
      <w:proofErr w:type="spellEnd"/>
      <w:r w:rsidRPr="00C840B5">
        <w:t xml:space="preserve"> Range offer beautiful scenery and biodiversity.  Some valleys are very special landscapes and should be recognized heritage sites. The cultural value of landscapes is also enshrined in the Swazi tradition (EU CEP 2006).  The lack of land use planning and zoning for tourism and conservation presents a threat not only to the natural resources and biodiversity of these landscapes, but will also close significant tourism opportunities for </w:t>
      </w:r>
      <w:smartTag w:uri="urn:schemas-microsoft-com:office:smarttags" w:element="country-region">
        <w:r w:rsidRPr="00C840B5">
          <w:t>Swaziland</w:t>
        </w:r>
      </w:smartTag>
      <w:r w:rsidRPr="00C840B5">
        <w:t xml:space="preserve">, as most tourists visit </w:t>
      </w:r>
      <w:smartTag w:uri="urn:schemas-microsoft-com:office:smarttags" w:element="place">
        <w:smartTag w:uri="urn:schemas-microsoft-com:office:smarttags" w:element="country-region">
          <w:r w:rsidRPr="00C840B5">
            <w:t>Swaziland</w:t>
          </w:r>
        </w:smartTag>
      </w:smartTag>
      <w:r w:rsidRPr="00C840B5">
        <w:t xml:space="preserve"> for its beautiful scenery (STA 2006).</w:t>
      </w:r>
    </w:p>
    <w:p w:rsidR="00585DB5" w:rsidRPr="00C840B5" w:rsidRDefault="00585DB5" w:rsidP="000C7BB1"/>
    <w:p w:rsidR="009B789C" w:rsidRDefault="00585DB5" w:rsidP="000C7BB1">
      <w:r w:rsidRPr="00C840B5">
        <w:t>Swaziland is a well-watered country</w:t>
      </w:r>
      <w:r>
        <w:t xml:space="preserve"> with</w:t>
      </w:r>
      <w:r w:rsidRPr="00C840B5">
        <w:t xml:space="preserve"> five main river systems.  The international nature of these systems is worth noting, as most of these rivers have their sources in </w:t>
      </w:r>
      <w:smartTag w:uri="urn:schemas-microsoft-com:office:smarttags" w:element="country-region">
        <w:r w:rsidRPr="00C840B5">
          <w:t>South Africa</w:t>
        </w:r>
      </w:smartTag>
      <w:r w:rsidRPr="00C840B5">
        <w:t xml:space="preserve"> and flow into </w:t>
      </w:r>
      <w:smartTag w:uri="urn:schemas-microsoft-com:office:smarttags" w:element="place">
        <w:smartTag w:uri="urn:schemas-microsoft-com:office:smarttags" w:element="country-region">
          <w:r w:rsidRPr="00C840B5">
            <w:t>Mozambique</w:t>
          </w:r>
        </w:smartTag>
      </w:smartTag>
      <w:r w:rsidRPr="00C840B5">
        <w:t xml:space="preserve">.  </w:t>
      </w:r>
      <w:r w:rsidR="003227AD">
        <w:t>The country falls within the catchments of seven river basins.  Details of the river basins are given below.</w:t>
      </w:r>
    </w:p>
    <w:p w:rsidR="009B789C" w:rsidRDefault="009B789C" w:rsidP="000C7BB1"/>
    <w:p w:rsidR="003227AD" w:rsidRDefault="003227AD" w:rsidP="000C7BB1"/>
    <w:p w:rsidR="003227AD" w:rsidRDefault="003227AD" w:rsidP="000C7BB1"/>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81"/>
        <w:gridCol w:w="1725"/>
        <w:gridCol w:w="1811"/>
        <w:gridCol w:w="1805"/>
        <w:gridCol w:w="1663"/>
      </w:tblGrid>
      <w:tr w:rsidR="003227AD" w:rsidTr="00EF6369">
        <w:tc>
          <w:tcPr>
            <w:tcW w:w="1881" w:type="dxa"/>
          </w:tcPr>
          <w:p w:rsidR="003227AD" w:rsidRDefault="003227AD" w:rsidP="000C7BB1">
            <w:r>
              <w:t>River Basin</w:t>
            </w:r>
          </w:p>
        </w:tc>
        <w:tc>
          <w:tcPr>
            <w:tcW w:w="1725" w:type="dxa"/>
          </w:tcPr>
          <w:p w:rsidR="003227AD" w:rsidRDefault="003227AD" w:rsidP="000C7BB1">
            <w:r>
              <w:t xml:space="preserve">Inflow from </w:t>
            </w:r>
            <w:smartTag w:uri="urn:schemas-microsoft-com:office:smarttags" w:element="country-region">
              <w:smartTag w:uri="urn:schemas-microsoft-com:office:smarttags" w:element="place">
                <w:r>
                  <w:t>South Africa</w:t>
                </w:r>
              </w:smartTag>
            </w:smartTag>
          </w:p>
        </w:tc>
        <w:tc>
          <w:tcPr>
            <w:tcW w:w="1811" w:type="dxa"/>
          </w:tcPr>
          <w:p w:rsidR="003227AD" w:rsidRDefault="003227AD" w:rsidP="000C7BB1">
            <w:r>
              <w:t xml:space="preserve">Runoff in </w:t>
            </w:r>
            <w:smartTag w:uri="urn:schemas-microsoft-com:office:smarttags" w:element="country-region">
              <w:smartTag w:uri="urn:schemas-microsoft-com:office:smarttags" w:element="place">
                <w:r>
                  <w:t>Swaziland</w:t>
                </w:r>
              </w:smartTag>
            </w:smartTag>
          </w:p>
        </w:tc>
        <w:tc>
          <w:tcPr>
            <w:tcW w:w="1805" w:type="dxa"/>
          </w:tcPr>
          <w:p w:rsidR="003227AD" w:rsidRDefault="003227AD" w:rsidP="000C7BB1">
            <w:r>
              <w:t>Discharge at border</w:t>
            </w:r>
          </w:p>
        </w:tc>
        <w:tc>
          <w:tcPr>
            <w:tcW w:w="1663" w:type="dxa"/>
          </w:tcPr>
          <w:p w:rsidR="003227AD" w:rsidRDefault="003227AD" w:rsidP="000C7BB1">
            <w:r>
              <w:t>Country</w:t>
            </w:r>
          </w:p>
        </w:tc>
      </w:tr>
      <w:tr w:rsidR="003227AD" w:rsidTr="00EF6369">
        <w:tc>
          <w:tcPr>
            <w:tcW w:w="1881" w:type="dxa"/>
          </w:tcPr>
          <w:p w:rsidR="003227AD" w:rsidRDefault="003227AD" w:rsidP="000C7BB1">
            <w:smartTag w:uri="urn:schemas-microsoft-com:office:smarttags" w:element="place">
              <w:r>
                <w:t>Komati</w:t>
              </w:r>
            </w:smartTag>
          </w:p>
        </w:tc>
        <w:tc>
          <w:tcPr>
            <w:tcW w:w="1725" w:type="dxa"/>
          </w:tcPr>
          <w:p w:rsidR="003227AD" w:rsidRDefault="003227AD" w:rsidP="000C7BB1">
            <w:r>
              <w:t>727</w:t>
            </w:r>
          </w:p>
        </w:tc>
        <w:tc>
          <w:tcPr>
            <w:tcW w:w="1811" w:type="dxa"/>
          </w:tcPr>
          <w:p w:rsidR="003227AD" w:rsidRDefault="003227AD" w:rsidP="000C7BB1">
            <w:r>
              <w:t>469</w:t>
            </w:r>
          </w:p>
        </w:tc>
        <w:tc>
          <w:tcPr>
            <w:tcW w:w="1805" w:type="dxa"/>
          </w:tcPr>
          <w:p w:rsidR="003227AD" w:rsidRDefault="003227AD" w:rsidP="000C7BB1">
            <w:r>
              <w:t>1196</w:t>
            </w:r>
          </w:p>
        </w:tc>
        <w:tc>
          <w:tcPr>
            <w:tcW w:w="1663" w:type="dxa"/>
          </w:tcPr>
          <w:p w:rsidR="003227AD" w:rsidRDefault="003227AD" w:rsidP="000C7BB1">
            <w:r>
              <w:t>SA</w:t>
            </w:r>
          </w:p>
        </w:tc>
      </w:tr>
      <w:tr w:rsidR="003227AD" w:rsidTr="00EF6369">
        <w:tc>
          <w:tcPr>
            <w:tcW w:w="1881" w:type="dxa"/>
          </w:tcPr>
          <w:p w:rsidR="003227AD" w:rsidRDefault="003227AD" w:rsidP="000C7BB1">
            <w:proofErr w:type="spellStart"/>
            <w:r>
              <w:t>Lusutfu</w:t>
            </w:r>
            <w:proofErr w:type="spellEnd"/>
          </w:p>
        </w:tc>
        <w:tc>
          <w:tcPr>
            <w:tcW w:w="1725" w:type="dxa"/>
          </w:tcPr>
          <w:p w:rsidR="003227AD" w:rsidRDefault="003227AD" w:rsidP="000C7BB1">
            <w:r>
              <w:t>1073</w:t>
            </w:r>
          </w:p>
        </w:tc>
        <w:tc>
          <w:tcPr>
            <w:tcW w:w="1811" w:type="dxa"/>
          </w:tcPr>
          <w:p w:rsidR="003227AD" w:rsidRDefault="003227AD" w:rsidP="000C7BB1">
            <w:r>
              <w:t>1357</w:t>
            </w:r>
          </w:p>
        </w:tc>
        <w:tc>
          <w:tcPr>
            <w:tcW w:w="1805" w:type="dxa"/>
          </w:tcPr>
          <w:p w:rsidR="003227AD" w:rsidRDefault="003227AD" w:rsidP="000C7BB1">
            <w:r>
              <w:t>2430</w:t>
            </w:r>
          </w:p>
        </w:tc>
        <w:tc>
          <w:tcPr>
            <w:tcW w:w="1663" w:type="dxa"/>
          </w:tcPr>
          <w:p w:rsidR="003227AD" w:rsidRDefault="003227AD" w:rsidP="000C7BB1">
            <w:proofErr w:type="spellStart"/>
            <w:r>
              <w:t>Moz</w:t>
            </w:r>
            <w:proofErr w:type="spellEnd"/>
          </w:p>
        </w:tc>
      </w:tr>
      <w:tr w:rsidR="003227AD" w:rsidTr="00EF6369">
        <w:tc>
          <w:tcPr>
            <w:tcW w:w="1881" w:type="dxa"/>
          </w:tcPr>
          <w:p w:rsidR="003227AD" w:rsidRDefault="003227AD" w:rsidP="000C7BB1">
            <w:proofErr w:type="spellStart"/>
            <w:r>
              <w:t>Mbuluzi</w:t>
            </w:r>
            <w:proofErr w:type="spellEnd"/>
          </w:p>
        </w:tc>
        <w:tc>
          <w:tcPr>
            <w:tcW w:w="1725" w:type="dxa"/>
          </w:tcPr>
          <w:p w:rsidR="003227AD" w:rsidRDefault="003227AD" w:rsidP="000C7BB1">
            <w:r>
              <w:t>0</w:t>
            </w:r>
          </w:p>
        </w:tc>
        <w:tc>
          <w:tcPr>
            <w:tcW w:w="1811" w:type="dxa"/>
          </w:tcPr>
          <w:p w:rsidR="003227AD" w:rsidRDefault="003227AD" w:rsidP="000C7BB1">
            <w:r>
              <w:t>321</w:t>
            </w:r>
          </w:p>
        </w:tc>
        <w:tc>
          <w:tcPr>
            <w:tcW w:w="1805" w:type="dxa"/>
          </w:tcPr>
          <w:p w:rsidR="003227AD" w:rsidRDefault="003227AD" w:rsidP="000C7BB1">
            <w:r>
              <w:t>321</w:t>
            </w:r>
          </w:p>
        </w:tc>
        <w:tc>
          <w:tcPr>
            <w:tcW w:w="1663" w:type="dxa"/>
          </w:tcPr>
          <w:p w:rsidR="003227AD" w:rsidRDefault="003227AD" w:rsidP="000C7BB1">
            <w:proofErr w:type="spellStart"/>
            <w:r>
              <w:t>Moz</w:t>
            </w:r>
            <w:proofErr w:type="spellEnd"/>
          </w:p>
        </w:tc>
      </w:tr>
      <w:tr w:rsidR="003227AD" w:rsidTr="00EF6369">
        <w:tc>
          <w:tcPr>
            <w:tcW w:w="1881" w:type="dxa"/>
          </w:tcPr>
          <w:p w:rsidR="003227AD" w:rsidRDefault="003227AD" w:rsidP="000C7BB1">
            <w:proofErr w:type="spellStart"/>
            <w:r>
              <w:t>Mlumati</w:t>
            </w:r>
            <w:proofErr w:type="spellEnd"/>
          </w:p>
        </w:tc>
        <w:tc>
          <w:tcPr>
            <w:tcW w:w="1725" w:type="dxa"/>
          </w:tcPr>
          <w:p w:rsidR="003227AD" w:rsidRDefault="003227AD" w:rsidP="000C7BB1">
            <w:r>
              <w:t>74</w:t>
            </w:r>
          </w:p>
        </w:tc>
        <w:tc>
          <w:tcPr>
            <w:tcW w:w="1811" w:type="dxa"/>
          </w:tcPr>
          <w:p w:rsidR="003227AD" w:rsidRDefault="003227AD" w:rsidP="000C7BB1">
            <w:r>
              <w:t>148</w:t>
            </w:r>
          </w:p>
        </w:tc>
        <w:tc>
          <w:tcPr>
            <w:tcW w:w="1805" w:type="dxa"/>
          </w:tcPr>
          <w:p w:rsidR="003227AD" w:rsidRDefault="003227AD" w:rsidP="000C7BB1">
            <w:r>
              <w:t>222</w:t>
            </w:r>
          </w:p>
        </w:tc>
        <w:tc>
          <w:tcPr>
            <w:tcW w:w="1663" w:type="dxa"/>
          </w:tcPr>
          <w:p w:rsidR="003227AD" w:rsidRDefault="003227AD" w:rsidP="000C7BB1">
            <w:r>
              <w:t>SA</w:t>
            </w:r>
          </w:p>
        </w:tc>
      </w:tr>
      <w:tr w:rsidR="003227AD" w:rsidTr="00EF6369">
        <w:tc>
          <w:tcPr>
            <w:tcW w:w="1881" w:type="dxa"/>
          </w:tcPr>
          <w:p w:rsidR="003227AD" w:rsidRDefault="003227AD" w:rsidP="000C7BB1">
            <w:proofErr w:type="spellStart"/>
            <w:r>
              <w:t>Mnzimnyama</w:t>
            </w:r>
            <w:proofErr w:type="spellEnd"/>
          </w:p>
        </w:tc>
        <w:tc>
          <w:tcPr>
            <w:tcW w:w="1725" w:type="dxa"/>
          </w:tcPr>
          <w:p w:rsidR="003227AD" w:rsidRDefault="003227AD" w:rsidP="000C7BB1">
            <w:r>
              <w:t>0</w:t>
            </w:r>
          </w:p>
        </w:tc>
        <w:tc>
          <w:tcPr>
            <w:tcW w:w="1811" w:type="dxa"/>
          </w:tcPr>
          <w:p w:rsidR="003227AD" w:rsidRDefault="003227AD" w:rsidP="000C7BB1">
            <w:r>
              <w:t>86</w:t>
            </w:r>
          </w:p>
        </w:tc>
        <w:tc>
          <w:tcPr>
            <w:tcW w:w="1805" w:type="dxa"/>
          </w:tcPr>
          <w:p w:rsidR="003227AD" w:rsidRDefault="003227AD" w:rsidP="000C7BB1">
            <w:r>
              <w:t>86</w:t>
            </w:r>
          </w:p>
        </w:tc>
        <w:tc>
          <w:tcPr>
            <w:tcW w:w="1663" w:type="dxa"/>
          </w:tcPr>
          <w:p w:rsidR="003227AD" w:rsidRDefault="003227AD" w:rsidP="000C7BB1">
            <w:proofErr w:type="spellStart"/>
            <w:r>
              <w:t>Moz</w:t>
            </w:r>
            <w:proofErr w:type="spellEnd"/>
          </w:p>
        </w:tc>
      </w:tr>
      <w:tr w:rsidR="003227AD" w:rsidTr="00EF6369">
        <w:tc>
          <w:tcPr>
            <w:tcW w:w="1881" w:type="dxa"/>
          </w:tcPr>
          <w:p w:rsidR="003227AD" w:rsidRDefault="003227AD" w:rsidP="000C7BB1">
            <w:proofErr w:type="spellStart"/>
            <w:r>
              <w:t>Ngwavuma</w:t>
            </w:r>
            <w:proofErr w:type="spellEnd"/>
          </w:p>
        </w:tc>
        <w:tc>
          <w:tcPr>
            <w:tcW w:w="1725" w:type="dxa"/>
          </w:tcPr>
          <w:p w:rsidR="003227AD" w:rsidRDefault="003227AD" w:rsidP="000C7BB1">
            <w:r>
              <w:t>0</w:t>
            </w:r>
          </w:p>
        </w:tc>
        <w:tc>
          <w:tcPr>
            <w:tcW w:w="1811" w:type="dxa"/>
          </w:tcPr>
          <w:p w:rsidR="003227AD" w:rsidRDefault="003227AD" w:rsidP="000C7BB1">
            <w:r>
              <w:t>173</w:t>
            </w:r>
          </w:p>
        </w:tc>
        <w:tc>
          <w:tcPr>
            <w:tcW w:w="1805" w:type="dxa"/>
          </w:tcPr>
          <w:p w:rsidR="003227AD" w:rsidRDefault="003227AD" w:rsidP="000C7BB1">
            <w:r>
              <w:t>173</w:t>
            </w:r>
          </w:p>
        </w:tc>
        <w:tc>
          <w:tcPr>
            <w:tcW w:w="1663" w:type="dxa"/>
          </w:tcPr>
          <w:p w:rsidR="003227AD" w:rsidRDefault="003227AD" w:rsidP="000C7BB1">
            <w:r>
              <w:t>SA</w:t>
            </w:r>
          </w:p>
        </w:tc>
      </w:tr>
      <w:tr w:rsidR="003227AD" w:rsidTr="00EF6369">
        <w:tc>
          <w:tcPr>
            <w:tcW w:w="1881" w:type="dxa"/>
          </w:tcPr>
          <w:p w:rsidR="003227AD" w:rsidRDefault="003227AD" w:rsidP="000C7BB1">
            <w:r>
              <w:t>Pongola</w:t>
            </w:r>
          </w:p>
        </w:tc>
        <w:tc>
          <w:tcPr>
            <w:tcW w:w="1725" w:type="dxa"/>
          </w:tcPr>
          <w:p w:rsidR="003227AD" w:rsidRDefault="003227AD" w:rsidP="000C7BB1">
            <w:r>
              <w:t>0</w:t>
            </w:r>
          </w:p>
        </w:tc>
        <w:tc>
          <w:tcPr>
            <w:tcW w:w="1811" w:type="dxa"/>
          </w:tcPr>
          <w:p w:rsidR="003227AD" w:rsidRDefault="003227AD" w:rsidP="000C7BB1">
            <w:r>
              <w:t>86</w:t>
            </w:r>
          </w:p>
        </w:tc>
        <w:tc>
          <w:tcPr>
            <w:tcW w:w="1805" w:type="dxa"/>
          </w:tcPr>
          <w:p w:rsidR="003227AD" w:rsidRDefault="003227AD" w:rsidP="000C7BB1">
            <w:r>
              <w:t>86</w:t>
            </w:r>
          </w:p>
        </w:tc>
        <w:tc>
          <w:tcPr>
            <w:tcW w:w="1663" w:type="dxa"/>
          </w:tcPr>
          <w:p w:rsidR="003227AD" w:rsidRDefault="003227AD" w:rsidP="000C7BB1">
            <w:r>
              <w:t>SA</w:t>
            </w:r>
          </w:p>
        </w:tc>
      </w:tr>
      <w:tr w:rsidR="003227AD" w:rsidTr="00EF6369">
        <w:tc>
          <w:tcPr>
            <w:tcW w:w="1881" w:type="dxa"/>
          </w:tcPr>
          <w:p w:rsidR="003227AD" w:rsidRDefault="003227AD" w:rsidP="000C7BB1">
            <w:r>
              <w:t>TOTALS</w:t>
            </w:r>
          </w:p>
        </w:tc>
        <w:tc>
          <w:tcPr>
            <w:tcW w:w="1725" w:type="dxa"/>
          </w:tcPr>
          <w:p w:rsidR="003227AD" w:rsidRDefault="007F7106" w:rsidP="000C7BB1">
            <w:fldSimple w:instr=" =SUM(ABOVE) ">
              <w:r w:rsidR="003227AD">
                <w:rPr>
                  <w:noProof/>
                </w:rPr>
                <w:t>1874</w:t>
              </w:r>
            </w:fldSimple>
          </w:p>
        </w:tc>
        <w:tc>
          <w:tcPr>
            <w:tcW w:w="1811" w:type="dxa"/>
          </w:tcPr>
          <w:p w:rsidR="003227AD" w:rsidRDefault="007F7106" w:rsidP="000C7BB1">
            <w:fldSimple w:instr=" =SUM(ABOVE) ">
              <w:r w:rsidR="003227AD">
                <w:rPr>
                  <w:noProof/>
                </w:rPr>
                <w:t>2640</w:t>
              </w:r>
            </w:fldSimple>
          </w:p>
        </w:tc>
        <w:tc>
          <w:tcPr>
            <w:tcW w:w="1805" w:type="dxa"/>
          </w:tcPr>
          <w:p w:rsidR="003227AD" w:rsidRDefault="007F7106" w:rsidP="000C7BB1">
            <w:fldSimple w:instr=" =SUM(ABOVE) ">
              <w:r w:rsidR="003227AD">
                <w:rPr>
                  <w:noProof/>
                </w:rPr>
                <w:t>4514</w:t>
              </w:r>
            </w:fldSimple>
          </w:p>
        </w:tc>
        <w:tc>
          <w:tcPr>
            <w:tcW w:w="1663" w:type="dxa"/>
          </w:tcPr>
          <w:p w:rsidR="003227AD" w:rsidRDefault="003227AD" w:rsidP="000C7BB1"/>
        </w:tc>
      </w:tr>
    </w:tbl>
    <w:p w:rsidR="00EF6369" w:rsidRDefault="00EF6369" w:rsidP="000C7BB1">
      <w:r>
        <w:t>Note: flows in Mm³/annum           Source: Groundwater Resources of Swaziland – CIDA 1992</w:t>
      </w:r>
    </w:p>
    <w:p w:rsidR="003227AD" w:rsidRDefault="003227AD" w:rsidP="000C7BB1"/>
    <w:p w:rsidR="00EF6369" w:rsidRDefault="00EF6369" w:rsidP="000C7BB1">
      <w:r>
        <w:t>A tripartite agreement exists between Swaziland, Mozambique, and South Africa to cover the sustainable use and protection of water resources of two river basins that are shared between the three countries.  The seven basins shown above are all sub-catchments of the two rivers in the agreement, and therefore the water resources of the entire country are covered by the agreement.</w:t>
      </w:r>
    </w:p>
    <w:p w:rsidR="00EF6369" w:rsidRDefault="00EF6369" w:rsidP="000C7BB1"/>
    <w:p w:rsidR="00EF6369" w:rsidRDefault="00EF6369" w:rsidP="000C7BB1">
      <w:r>
        <w:t>The definitive publication on Swaziland’s groundwater resources is “Groundwater Resources of Swaziland”, prepared by the Government and the Canadian International Development Agency following an 8-year geological and geophysical survey program involving the drilling and testing of some 400 boreholes, as well as other groundwater sources (springs, seeps, etc.)  Pertinent extracts from the report include the following:</w:t>
      </w:r>
    </w:p>
    <w:p w:rsidR="00EF6369" w:rsidRDefault="00EF6369" w:rsidP="000C7BB1"/>
    <w:p w:rsidR="00EF6369" w:rsidRDefault="009B789C" w:rsidP="000C7BB1">
      <w:r>
        <w:t xml:space="preserve">“Groundwater flow systems in Swaziland are mostly shallow, and residence times are believed to be relatively short (less than a few decades).  The estimated total potential groundwater resource is equivalent to a sustained flow of 20.5 </w:t>
      </w:r>
      <w:proofErr w:type="spellStart"/>
      <w:r>
        <w:t>cumecs</w:t>
      </w:r>
      <w:proofErr w:type="spellEnd"/>
      <w:r>
        <w:t xml:space="preserve"> (cubic meters per second).”</w:t>
      </w:r>
    </w:p>
    <w:p w:rsidR="009B789C" w:rsidRDefault="009B789C" w:rsidP="000C7BB1"/>
    <w:p w:rsidR="009B789C" w:rsidRDefault="009B789C" w:rsidP="000C7BB1">
      <w:r>
        <w:t xml:space="preserve">“Because of the relatively discontinuous nature of even the regional fracture zones, there </w:t>
      </w:r>
      <w:proofErr w:type="gramStart"/>
      <w:r>
        <w:t>are no significant deep-seated flow</w:t>
      </w:r>
      <w:proofErr w:type="gramEnd"/>
      <w:r>
        <w:t xml:space="preserve"> systems present in Swaziland.  No evidence has been found to suggest that flow systems penetrating several hundred meters below ground and transmitting significant amounts of groundwater exist in Swaziland.  Other studies ... have concluded that the flow systems are all of a localized nature.”</w:t>
      </w:r>
    </w:p>
    <w:p w:rsidR="00EF6369" w:rsidRDefault="00EF6369" w:rsidP="000C7BB1"/>
    <w:p w:rsidR="00585DB5" w:rsidRPr="00C840B5" w:rsidRDefault="00585DB5" w:rsidP="000C7BB1">
      <w:r w:rsidRPr="00C840B5">
        <w:t xml:space="preserve">Despite the number of rivers and streams that traverse the country, access to water for many rural homesteads is a real problem, much aggravated by drought and further threatened by climate change. Approximately 52% of the population has access to improved sanitation and clean water supply, with the rural areas having about ten percent less. </w:t>
      </w:r>
    </w:p>
    <w:p w:rsidR="00585DB5" w:rsidRPr="00C840B5" w:rsidRDefault="00585DB5" w:rsidP="000C7BB1"/>
    <w:p w:rsidR="00585DB5" w:rsidRPr="00C840B5" w:rsidRDefault="00585DB5" w:rsidP="000C7BB1">
      <w:r w:rsidRPr="00C840B5">
        <w:t xml:space="preserve">The main factors affecting the environment, natural resources and biodiversity in </w:t>
      </w:r>
      <w:smartTag w:uri="urn:schemas-microsoft-com:office:smarttags" w:element="place">
        <w:smartTag w:uri="urn:schemas-microsoft-com:office:smarttags" w:element="country-region">
          <w:r w:rsidRPr="00C840B5">
            <w:t>Swaziland</w:t>
          </w:r>
        </w:smartTag>
      </w:smartTag>
      <w:r w:rsidRPr="00C840B5">
        <w:t xml:space="preserve"> are the following:</w:t>
      </w:r>
    </w:p>
    <w:p w:rsidR="00585DB5" w:rsidRPr="00C840B5" w:rsidRDefault="00585DB5" w:rsidP="000C7BB1"/>
    <w:p w:rsidR="00585DB5" w:rsidRDefault="00585DB5" w:rsidP="000C7BB1">
      <w:pPr>
        <w:pStyle w:val="Style7"/>
      </w:pPr>
      <w:r w:rsidRPr="00836952">
        <w:rPr>
          <w:rStyle w:val="Emphasis"/>
          <w:color w:val="C00000"/>
        </w:rPr>
        <w:t>Land conversions and effects of AIDS</w:t>
      </w:r>
      <w:r w:rsidRPr="00836952">
        <w:rPr>
          <w:color w:val="C00000"/>
        </w:rPr>
        <w:t>.</w:t>
      </w:r>
      <w:r>
        <w:t xml:space="preserve">  An increasing proportion of arable land is no long</w:t>
      </w:r>
      <w:r w:rsidR="002F620B">
        <w:t>er</w:t>
      </w:r>
      <w:r>
        <w:t xml:space="preserve"> used as a result of AIDS and drought.  Arable land is also being converted to </w:t>
      </w:r>
      <w:proofErr w:type="spellStart"/>
      <w:r>
        <w:t>peri</w:t>
      </w:r>
      <w:proofErr w:type="spellEnd"/>
      <w:r>
        <w:t>-urban areas and formal urbanization.</w:t>
      </w:r>
    </w:p>
    <w:p w:rsidR="00585DB5" w:rsidRDefault="00585DB5" w:rsidP="000C7BB1">
      <w:pPr>
        <w:pStyle w:val="Style7"/>
      </w:pPr>
      <w:proofErr w:type="gramStart"/>
      <w:r w:rsidRPr="00836952">
        <w:rPr>
          <w:rStyle w:val="Emphasis"/>
          <w:color w:val="C00000"/>
        </w:rPr>
        <w:t>Land degradation</w:t>
      </w:r>
      <w:r>
        <w:t>.</w:t>
      </w:r>
      <w:proofErr w:type="gramEnd"/>
      <w:r>
        <w:t xml:space="preserve">  Poor land management has caused soil erosion and has accelerated natural erosion.  It is estimated that 30% of the country and 55% of all communal grazing land has serious erosion status. Poor range conditions characterize 45% of SNL rangelands. Bush encroachment and alien plant invasion further contribute to this problem. </w:t>
      </w:r>
    </w:p>
    <w:p w:rsidR="00585DB5" w:rsidRDefault="00585DB5" w:rsidP="000C7BB1">
      <w:pPr>
        <w:pStyle w:val="Style7"/>
      </w:pPr>
      <w:proofErr w:type="gramStart"/>
      <w:r w:rsidRPr="00836952">
        <w:rPr>
          <w:rStyle w:val="Emphasis"/>
          <w:color w:val="C00000"/>
        </w:rPr>
        <w:t>Water quality</w:t>
      </w:r>
      <w:r>
        <w:t>.</w:t>
      </w:r>
      <w:proofErr w:type="gramEnd"/>
      <w:r>
        <w:t xml:space="preserve">  Progressive industrialization has lead to gradual deterioration of water quality.</w:t>
      </w:r>
    </w:p>
    <w:p w:rsidR="00585DB5" w:rsidRDefault="00585DB5" w:rsidP="000C7BB1">
      <w:pPr>
        <w:pStyle w:val="Style7"/>
      </w:pPr>
      <w:proofErr w:type="gramStart"/>
      <w:r w:rsidRPr="00836952">
        <w:rPr>
          <w:rStyle w:val="Emphasis"/>
          <w:color w:val="C00000"/>
        </w:rPr>
        <w:t>Climate change</w:t>
      </w:r>
      <w:r w:rsidR="00836952">
        <w:rPr>
          <w:rStyle w:val="Emphasis"/>
          <w:color w:val="C00000"/>
        </w:rPr>
        <w:t>.</w:t>
      </w:r>
      <w:proofErr w:type="gramEnd"/>
      <w:r w:rsidR="00836952">
        <w:rPr>
          <w:rStyle w:val="Emphasis"/>
          <w:color w:val="C00000"/>
        </w:rPr>
        <w:t xml:space="preserve"> </w:t>
      </w:r>
      <w:r>
        <w:t>Climate change will negatively impact on ecosystems and land degradation.</w:t>
      </w:r>
      <w:r w:rsidRPr="00552F9E">
        <w:t xml:space="preserve"> </w:t>
      </w:r>
      <w:r>
        <w:t>An overall average reduction in runoff is expected ranging from 2-6% in a normal year and higher for dry years.</w:t>
      </w:r>
    </w:p>
    <w:p w:rsidR="00585DB5" w:rsidRDefault="00585DB5" w:rsidP="000C7BB1"/>
    <w:p w:rsidR="009B789C" w:rsidRDefault="009B789C" w:rsidP="000C7BB1"/>
    <w:p w:rsidR="00585DB5" w:rsidRDefault="007253EB" w:rsidP="000C7BB1">
      <w:pPr>
        <w:pStyle w:val="Heading6"/>
      </w:pPr>
      <w:r>
        <w:t xml:space="preserve">Box </w:t>
      </w:r>
      <w:r w:rsidR="00A15282">
        <w:t>1:</w:t>
      </w:r>
      <w:r w:rsidR="00585DB5">
        <w:t xml:space="preserve"> Environmental Trends in Swaziland</w:t>
      </w:r>
    </w:p>
    <w:p w:rsidR="00585DB5" w:rsidRDefault="007F7106" w:rsidP="000C7BB1">
      <w:r>
        <w:rPr>
          <w:noProof/>
          <w:lang w:val="en-US"/>
        </w:rPr>
        <w:pict>
          <v:shape id="_x0000_s1031" type="#_x0000_t202" style="position:absolute;margin-left:19.15pt;margin-top:8.1pt;width:433.8pt;height:332.6pt;z-index:251660288" fillcolor="#eaf1dd [662]" strokecolor="#622423 [1605]" strokeweight="1pt">
            <v:textbox style="mso-next-textbox:#_x0000_s1031">
              <w:txbxContent>
                <w:p w:rsidR="00510CD2" w:rsidRPr="00905E2C" w:rsidRDefault="00510CD2" w:rsidP="000C7BB1">
                  <w:r w:rsidRPr="00905E2C">
                    <w:t>The environmental trends have been defined as follows, and considered interactive and impacting on each other (EU CEP 2006):</w:t>
                  </w:r>
                </w:p>
                <w:p w:rsidR="00510CD2" w:rsidRPr="00905E2C" w:rsidRDefault="00510CD2" w:rsidP="000C7BB1"/>
                <w:tbl>
                  <w:tblPr>
                    <w:tblW w:w="0" w:type="auto"/>
                    <w:tblLook w:val="01E0"/>
                  </w:tblPr>
                  <w:tblGrid>
                    <w:gridCol w:w="4264"/>
                    <w:gridCol w:w="4261"/>
                  </w:tblGrid>
                  <w:tr w:rsidR="00510CD2" w:rsidRPr="00905E2C">
                    <w:tc>
                      <w:tcPr>
                        <w:tcW w:w="4264" w:type="dxa"/>
                      </w:tcPr>
                      <w:p w:rsidR="00510CD2" w:rsidRPr="00F17341" w:rsidRDefault="00510CD2" w:rsidP="000C7BB1">
                        <w:pPr>
                          <w:pStyle w:val="ListBullet2"/>
                        </w:pPr>
                        <w:r w:rsidRPr="00F17341">
                          <w:t>Loss of natural resources</w:t>
                        </w:r>
                      </w:p>
                      <w:p w:rsidR="00510CD2" w:rsidRPr="00F17341" w:rsidRDefault="00510CD2" w:rsidP="000C7BB1">
                        <w:pPr>
                          <w:pStyle w:val="ListBullet2"/>
                        </w:pPr>
                        <w:r w:rsidRPr="00F17341">
                          <w:t>Changes in natural habitats and ecosystems</w:t>
                        </w:r>
                      </w:p>
                      <w:p w:rsidR="00510CD2" w:rsidRPr="00F17341" w:rsidRDefault="00510CD2" w:rsidP="000C7BB1">
                        <w:pPr>
                          <w:pStyle w:val="ListBullet2"/>
                        </w:pPr>
                        <w:r w:rsidRPr="00F17341">
                          <w:t xml:space="preserve">Loss of biodiversity </w:t>
                        </w:r>
                      </w:p>
                      <w:p w:rsidR="00510CD2" w:rsidRPr="00F17341" w:rsidRDefault="00510CD2" w:rsidP="000C7BB1">
                        <w:pPr>
                          <w:pStyle w:val="ListBullet2"/>
                        </w:pPr>
                        <w:r w:rsidRPr="00F17341">
                          <w:t>Changes and diminishment of ecosystem services</w:t>
                        </w:r>
                      </w:p>
                      <w:p w:rsidR="00510CD2" w:rsidRPr="00F17341" w:rsidRDefault="00510CD2" w:rsidP="000C7BB1">
                        <w:pPr>
                          <w:pStyle w:val="ListBullet2"/>
                        </w:pPr>
                        <w:r w:rsidRPr="00F17341">
                          <w:t>Decrease of harvesting of natural products</w:t>
                        </w:r>
                      </w:p>
                      <w:p w:rsidR="00510CD2" w:rsidRPr="00F17341" w:rsidRDefault="00510CD2" w:rsidP="000C7BB1">
                        <w:pPr>
                          <w:pStyle w:val="ListBullet2"/>
                        </w:pPr>
                        <w:r w:rsidRPr="00F17341">
                          <w:t>Decrease of affordable energy sources</w:t>
                        </w:r>
                      </w:p>
                      <w:p w:rsidR="00510CD2" w:rsidRPr="00F17341" w:rsidRDefault="00510CD2" w:rsidP="000C7BB1">
                        <w:pPr>
                          <w:pStyle w:val="ListBullet2"/>
                        </w:pPr>
                        <w:r w:rsidRPr="00F17341">
                          <w:t>Contaminated and polluted soil and water bodies</w:t>
                        </w:r>
                      </w:p>
                      <w:p w:rsidR="00510CD2" w:rsidRPr="00F17341" w:rsidRDefault="00510CD2" w:rsidP="000C7BB1">
                        <w:pPr>
                          <w:pStyle w:val="ListBullet2"/>
                        </w:pPr>
                        <w:r w:rsidRPr="00F17341">
                          <w:t>Decrease of production and harvesting</w:t>
                        </w:r>
                      </w:p>
                      <w:p w:rsidR="00510CD2" w:rsidRPr="00F17341" w:rsidRDefault="00510CD2" w:rsidP="000C7BB1">
                        <w:pPr>
                          <w:pStyle w:val="ListBullet2"/>
                        </w:pPr>
                        <w:r w:rsidRPr="00F17341">
                          <w:t>Polluted air</w:t>
                        </w:r>
                      </w:p>
                      <w:p w:rsidR="00510CD2" w:rsidRPr="00F17341" w:rsidRDefault="00510CD2" w:rsidP="000C7BB1">
                        <w:pPr>
                          <w:pStyle w:val="ListBullet2"/>
                        </w:pPr>
                        <w:r w:rsidRPr="00F17341">
                          <w:t>Poor living conditions</w:t>
                        </w:r>
                      </w:p>
                      <w:p w:rsidR="00510CD2" w:rsidRPr="00F17341" w:rsidRDefault="00510CD2" w:rsidP="000C7BB1">
                        <w:pPr>
                          <w:pStyle w:val="ListBullet2"/>
                        </w:pPr>
                        <w:r w:rsidRPr="00F17341">
                          <w:t>Increased environmental hazards</w:t>
                        </w:r>
                      </w:p>
                      <w:p w:rsidR="00510CD2" w:rsidRPr="00F17341" w:rsidRDefault="00510CD2" w:rsidP="000C7BB1"/>
                    </w:tc>
                    <w:tc>
                      <w:tcPr>
                        <w:tcW w:w="4261" w:type="dxa"/>
                      </w:tcPr>
                      <w:p w:rsidR="00510CD2" w:rsidRPr="00F17341" w:rsidRDefault="00510CD2" w:rsidP="000C7BB1">
                        <w:pPr>
                          <w:pStyle w:val="ListBullet2"/>
                        </w:pPr>
                        <w:r w:rsidRPr="00F17341">
                          <w:t xml:space="preserve">Reduced area of land under protection </w:t>
                        </w:r>
                      </w:p>
                      <w:p w:rsidR="00510CD2" w:rsidRPr="00F17341" w:rsidRDefault="00510CD2" w:rsidP="000C7BB1">
                        <w:pPr>
                          <w:pStyle w:val="ListBullet2"/>
                        </w:pPr>
                        <w:r w:rsidRPr="00F17341">
                          <w:t>Land fragmentation</w:t>
                        </w:r>
                      </w:p>
                      <w:p w:rsidR="00510CD2" w:rsidRPr="00F17341" w:rsidRDefault="00510CD2" w:rsidP="000C7BB1">
                        <w:pPr>
                          <w:pStyle w:val="ListBullet2"/>
                        </w:pPr>
                        <w:r w:rsidRPr="00F17341">
                          <w:t>Conflicts about land</w:t>
                        </w:r>
                      </w:p>
                      <w:p w:rsidR="00510CD2" w:rsidRPr="00F17341" w:rsidRDefault="00510CD2" w:rsidP="000C7BB1">
                        <w:pPr>
                          <w:pStyle w:val="ListBullet2"/>
                        </w:pPr>
                        <w:r w:rsidRPr="00F17341">
                          <w:t>Decreased land productivity</w:t>
                        </w:r>
                      </w:p>
                      <w:p w:rsidR="00510CD2" w:rsidRPr="00F17341" w:rsidRDefault="00510CD2" w:rsidP="000C7BB1">
                        <w:pPr>
                          <w:pStyle w:val="ListBullet2"/>
                        </w:pPr>
                        <w:r w:rsidRPr="00F17341">
                          <w:t>Decrease of water availability and more frequent water shortages</w:t>
                        </w:r>
                      </w:p>
                      <w:p w:rsidR="00510CD2" w:rsidRPr="00F17341" w:rsidRDefault="00510CD2" w:rsidP="000C7BB1">
                        <w:pPr>
                          <w:pStyle w:val="ListBullet2"/>
                        </w:pPr>
                        <w:r w:rsidRPr="00F17341">
                          <w:t>Water pollution and environmental degradation</w:t>
                        </w:r>
                      </w:p>
                      <w:p w:rsidR="00510CD2" w:rsidRPr="00F17341" w:rsidRDefault="00510CD2" w:rsidP="000C7BB1">
                        <w:pPr>
                          <w:pStyle w:val="ListBullet2"/>
                        </w:pPr>
                        <w:r w:rsidRPr="00F17341">
                          <w:t>Reduced domestic water quality and increased health risks</w:t>
                        </w:r>
                      </w:p>
                      <w:p w:rsidR="00510CD2" w:rsidRPr="00F17341" w:rsidRDefault="00510CD2" w:rsidP="000C7BB1">
                        <w:pPr>
                          <w:pStyle w:val="ListBullet2"/>
                        </w:pPr>
                        <w:r w:rsidRPr="00F17341">
                          <w:t>Decreased coping methods to disasters</w:t>
                        </w:r>
                      </w:p>
                      <w:p w:rsidR="00510CD2" w:rsidRPr="00F17341" w:rsidRDefault="00510CD2" w:rsidP="000C7BB1">
                        <w:pPr>
                          <w:pStyle w:val="ListBullet2"/>
                        </w:pPr>
                        <w:r w:rsidRPr="00F17341">
                          <w:t>Increased food insecurity</w:t>
                        </w:r>
                      </w:p>
                      <w:p w:rsidR="00510CD2" w:rsidRPr="00F17341" w:rsidRDefault="00510CD2" w:rsidP="000C7BB1">
                        <w:pPr>
                          <w:pStyle w:val="ListBullet2"/>
                        </w:pPr>
                        <w:r w:rsidRPr="00F17341">
                          <w:t xml:space="preserve">Impoverished livelihoods </w:t>
                        </w:r>
                      </w:p>
                      <w:p w:rsidR="00510CD2" w:rsidRPr="00F17341" w:rsidRDefault="00510CD2" w:rsidP="000C7BB1">
                        <w:pPr>
                          <w:pStyle w:val="ListBullet2"/>
                        </w:pPr>
                        <w:r w:rsidRPr="00F17341">
                          <w:t>Increased social and environmental vulnerability</w:t>
                        </w:r>
                      </w:p>
                      <w:p w:rsidR="00510CD2" w:rsidRPr="00F17341" w:rsidRDefault="00510CD2" w:rsidP="000C7BB1"/>
                    </w:tc>
                  </w:tr>
                </w:tbl>
                <w:p w:rsidR="00510CD2" w:rsidRDefault="00510CD2" w:rsidP="000C7BB1"/>
              </w:txbxContent>
            </v:textbox>
          </v:shape>
        </w:pict>
      </w:r>
    </w:p>
    <w:p w:rsidR="00585DB5" w:rsidRDefault="00585DB5" w:rsidP="000C7BB1"/>
    <w:p w:rsidR="00585DB5" w:rsidRDefault="00585DB5" w:rsidP="000C7BB1"/>
    <w:p w:rsidR="00585DB5" w:rsidRDefault="00585DB5" w:rsidP="000C7BB1"/>
    <w:p w:rsidR="00585DB5" w:rsidRDefault="00585DB5" w:rsidP="000C7BB1"/>
    <w:p w:rsidR="00585DB5" w:rsidRDefault="00585DB5" w:rsidP="000C7BB1"/>
    <w:p w:rsidR="00585DB5" w:rsidRDefault="00585DB5" w:rsidP="000C7BB1"/>
    <w:p w:rsidR="00585DB5" w:rsidRDefault="00585DB5" w:rsidP="000C7BB1"/>
    <w:p w:rsidR="00585DB5" w:rsidRDefault="00585DB5" w:rsidP="000C7BB1"/>
    <w:p w:rsidR="00585DB5" w:rsidRDefault="00585DB5" w:rsidP="000C7BB1"/>
    <w:p w:rsidR="00585DB5" w:rsidRDefault="00585DB5" w:rsidP="000C7BB1"/>
    <w:p w:rsidR="00585DB5" w:rsidRDefault="00585DB5" w:rsidP="000C7BB1"/>
    <w:p w:rsidR="00585DB5" w:rsidRDefault="00585DB5" w:rsidP="000C7BB1"/>
    <w:p w:rsidR="00585DB5" w:rsidRDefault="00585DB5" w:rsidP="000C7BB1"/>
    <w:p w:rsidR="00585DB5" w:rsidRDefault="00585DB5" w:rsidP="000C7BB1"/>
    <w:p w:rsidR="00585DB5" w:rsidRDefault="00585DB5" w:rsidP="000C7BB1"/>
    <w:p w:rsidR="00585DB5" w:rsidRDefault="00585DB5" w:rsidP="000C7BB1"/>
    <w:p w:rsidR="00585DB5" w:rsidRDefault="00585DB5" w:rsidP="000C7BB1"/>
    <w:p w:rsidR="00585DB5" w:rsidRDefault="00585DB5" w:rsidP="000C7BB1"/>
    <w:p w:rsidR="00585DB5" w:rsidRDefault="00585DB5" w:rsidP="000C7BB1"/>
    <w:p w:rsidR="00585DB5" w:rsidRDefault="00585DB5" w:rsidP="000C7BB1"/>
    <w:p w:rsidR="00585DB5" w:rsidRDefault="00585DB5" w:rsidP="000C7BB1"/>
    <w:p w:rsidR="00585DB5" w:rsidRDefault="00585DB5" w:rsidP="000C7BB1"/>
    <w:p w:rsidR="00585DB5" w:rsidRDefault="00585DB5" w:rsidP="000C7BB1"/>
    <w:p w:rsidR="00F4029C" w:rsidRDefault="00F4029C" w:rsidP="000C7BB1"/>
    <w:p w:rsidR="00F4029C" w:rsidRDefault="00F4029C" w:rsidP="000C7BB1"/>
    <w:p w:rsidR="00585DB5" w:rsidRDefault="00585DB5" w:rsidP="000C7BB1">
      <w:pPr>
        <w:pStyle w:val="Heading2"/>
      </w:pPr>
      <w:bookmarkStart w:id="95" w:name="_Toc176871266"/>
      <w:bookmarkStart w:id="96" w:name="_Toc176873197"/>
      <w:bookmarkStart w:id="97" w:name="_Toc184472879"/>
      <w:bookmarkStart w:id="98" w:name="_Toc184473082"/>
      <w:bookmarkStart w:id="99" w:name="_Toc184473398"/>
      <w:bookmarkStart w:id="100" w:name="_Toc191979520"/>
      <w:r>
        <w:t>SLGP project background and potential role in Swaziland’s development</w:t>
      </w:r>
      <w:bookmarkEnd w:id="95"/>
      <w:bookmarkEnd w:id="96"/>
      <w:bookmarkEnd w:id="97"/>
      <w:bookmarkEnd w:id="98"/>
      <w:bookmarkEnd w:id="99"/>
      <w:bookmarkEnd w:id="100"/>
      <w:r>
        <w:t xml:space="preserve"> </w:t>
      </w:r>
    </w:p>
    <w:p w:rsidR="00585DB5" w:rsidRPr="00C840B5" w:rsidRDefault="00585DB5" w:rsidP="000C7BB1">
      <w:r w:rsidRPr="00C840B5">
        <w:t>Swaziland only began to address problems of land, servicing and housing in urban areas in the mid 1980s. It was during this time that the Swaziland National Housing Board (SNHB) and the Human Settlement Authority (HSA) were created, together with a number of sector policies and legislation.  In response to a growing need to respond in an organized manner to improving the environment for rapidly growing urban areas, the Ministry of Housing and Urban Development was created in 1992. The most significant urban problems at that time were considered to be (</w:t>
      </w:r>
      <w:proofErr w:type="spellStart"/>
      <w:r w:rsidRPr="00C840B5">
        <w:t>i</w:t>
      </w:r>
      <w:proofErr w:type="spellEnd"/>
      <w:r w:rsidRPr="00C840B5">
        <w:t xml:space="preserve">) lack of available land for low-cost development in urban areas and (ii) insecure and </w:t>
      </w:r>
      <w:r w:rsidR="00654DB7">
        <w:t>un-</w:t>
      </w:r>
      <w:proofErr w:type="spellStart"/>
      <w:r w:rsidR="00654DB7">
        <w:t>collateralizable</w:t>
      </w:r>
      <w:proofErr w:type="spellEnd"/>
      <w:r w:rsidRPr="00C840B5">
        <w:t xml:space="preserve"> land tenure on Swazi Nation Land (SNL) beyond the urban areas (</w:t>
      </w:r>
      <w:proofErr w:type="spellStart"/>
      <w:r w:rsidRPr="00C840B5">
        <w:t>Lowsby</w:t>
      </w:r>
      <w:proofErr w:type="spellEnd"/>
      <w:r w:rsidRPr="00C840B5">
        <w:t xml:space="preserve"> 2007).  These challenges had to be overcome to provide adequate land for the growing urban populations.  </w:t>
      </w:r>
      <w:proofErr w:type="spellStart"/>
      <w:r w:rsidRPr="00C840B5">
        <w:t>Peri</w:t>
      </w:r>
      <w:proofErr w:type="spellEnd"/>
      <w:r w:rsidRPr="00C840B5">
        <w:t xml:space="preserve">-urban areas were expanding onto SNL at a rapid rate, overwhelming the capacity of the traditional authorities responsible for them to meet the needs of the population in terms of basic services. Therefore the need to bring </w:t>
      </w:r>
      <w:proofErr w:type="spellStart"/>
      <w:r w:rsidRPr="00C840B5">
        <w:t>peri</w:t>
      </w:r>
      <w:proofErr w:type="spellEnd"/>
      <w:r w:rsidRPr="00C840B5">
        <w:t xml:space="preserve">-urban areas on SNL under formal, planned and secure administration was considered (and remains) a serious challenge. The recently approved constitution introduces the concept of an integrated local governance system, which brings hope for improved local planning and development, while a change in the legal framework to allow for the signing of 99-year leases by occupants holds promise for improved security of tenure. </w:t>
      </w:r>
    </w:p>
    <w:p w:rsidR="00585DB5" w:rsidRDefault="00585DB5" w:rsidP="000C7BB1">
      <w:pPr>
        <w:pStyle w:val="Heading3"/>
      </w:pPr>
      <w:bookmarkStart w:id="101" w:name="_Toc176871267"/>
      <w:bookmarkStart w:id="102" w:name="_Toc176873198"/>
      <w:bookmarkStart w:id="103" w:name="_Toc184472880"/>
      <w:bookmarkStart w:id="104" w:name="_Toc184473083"/>
      <w:bookmarkStart w:id="105" w:name="_Toc184473399"/>
      <w:bookmarkStart w:id="106" w:name="_Toc191979521"/>
      <w:r>
        <w:t xml:space="preserve">The </w:t>
      </w:r>
      <w:smartTag w:uri="urn:schemas-microsoft-com:office:smarttags" w:element="place">
        <w:smartTag w:uri="urn:schemas-microsoft-com:office:smarttags" w:element="country-region">
          <w:r>
            <w:t>Swaziland</w:t>
          </w:r>
        </w:smartTag>
      </w:smartTag>
      <w:r>
        <w:t xml:space="preserve"> Urban Development Project (UDP).</w:t>
      </w:r>
      <w:bookmarkEnd w:id="101"/>
      <w:bookmarkEnd w:id="102"/>
      <w:bookmarkEnd w:id="103"/>
      <w:bookmarkEnd w:id="104"/>
      <w:bookmarkEnd w:id="105"/>
      <w:bookmarkEnd w:id="106"/>
    </w:p>
    <w:p w:rsidR="00585DB5" w:rsidRPr="00C840B5" w:rsidRDefault="00585DB5" w:rsidP="000C7BB1">
      <w:r w:rsidRPr="00C840B5">
        <w:t xml:space="preserve">Preparation of the </w:t>
      </w:r>
      <w:r w:rsidR="000869D4">
        <w:t xml:space="preserve">World bank-funded </w:t>
      </w:r>
      <w:r w:rsidRPr="00C840B5">
        <w:t xml:space="preserve">UDP began in 1989; </w:t>
      </w:r>
      <w:r>
        <w:t xml:space="preserve">it </w:t>
      </w:r>
      <w:r w:rsidRPr="00C840B5">
        <w:t xml:space="preserve">became effective in 1996 and closed in 2005. GOS continued to implement the project after </w:t>
      </w:r>
      <w:r w:rsidR="000869D4">
        <w:t xml:space="preserve">World Bank funds were fully disbursed.  </w:t>
      </w:r>
      <w:r w:rsidRPr="00C840B5">
        <w:t>The objectives of the project were to:</w:t>
      </w:r>
    </w:p>
    <w:p w:rsidR="00585DB5" w:rsidRPr="00C840B5" w:rsidRDefault="00585DB5" w:rsidP="000C7BB1"/>
    <w:p w:rsidR="00585DB5" w:rsidRPr="00695D63" w:rsidRDefault="00585DB5" w:rsidP="000C7BB1">
      <w:pPr>
        <w:pStyle w:val="ListBullet4"/>
      </w:pPr>
      <w:r w:rsidRPr="00695D63">
        <w:t>Provide a basis for sustainable urban development through emphasizing policy reform and institutional development</w:t>
      </w:r>
    </w:p>
    <w:p w:rsidR="00585DB5" w:rsidRPr="00695D63" w:rsidRDefault="00585DB5" w:rsidP="000C7BB1">
      <w:pPr>
        <w:pStyle w:val="ListBullet4"/>
      </w:pPr>
      <w:r w:rsidRPr="00695D63">
        <w:t>Pilot land reform, particularly development and housing solutions for moderate and low-income urban households</w:t>
      </w:r>
    </w:p>
    <w:p w:rsidR="00585DB5" w:rsidRPr="00285E36" w:rsidRDefault="00585DB5" w:rsidP="000C7BB1">
      <w:pPr>
        <w:pStyle w:val="ListBullet4"/>
      </w:pPr>
      <w:r w:rsidRPr="00695D63">
        <w:t>Address critical infrastructure needs, including water, sanitation, waste disposal and roads.</w:t>
      </w:r>
    </w:p>
    <w:p w:rsidR="00585DB5" w:rsidRPr="00C840B5" w:rsidRDefault="00585DB5" w:rsidP="000C7BB1"/>
    <w:p w:rsidR="00585DB5" w:rsidRPr="00C840B5" w:rsidRDefault="007F7106" w:rsidP="000C7BB1">
      <w:r w:rsidRPr="007F7106">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625" type="#_x0000_t185" style="position:absolute;margin-left:259.5pt;margin-top:201.75pt;width:191.85pt;height:58.6pt;rotation:-360;z-index:251885568;mso-position-horizontal-relative:margin;mso-position-vertical-relative:margin;mso-width-relative:margin;mso-height-relative:margin" o:allowincell="f" adj="1739" fillcolor="#943634 [2405]" strokecolor="#9bbb59 [3206]" strokeweight="3pt">
            <v:imagedata embosscolor="shadow add(51)"/>
            <v:shadow type="emboss" color="lineOrFill darken(153)" color2="shadow add(102)" offset="1pt,1pt"/>
            <v:textbox style="mso-next-textbox:#_x0000_s1625;mso-fit-shape-to-text:t" inset="3.6pt,,3.6pt">
              <w:txbxContent>
                <w:p w:rsidR="00510CD2" w:rsidRPr="009B4610" w:rsidRDefault="00510CD2" w:rsidP="000C7BB1">
                  <w:r>
                    <w:t>Key lesson from UDP: “E</w:t>
                  </w:r>
                  <w:r w:rsidRPr="009B4610">
                    <w:t>nsure that plans developed are responsive to the needs and concerns of affected communities</w:t>
                  </w:r>
                  <w:r>
                    <w:t>”</w:t>
                  </w:r>
                </w:p>
              </w:txbxContent>
            </v:textbox>
            <w10:wrap type="square" anchorx="margin" anchory="margin"/>
          </v:shape>
        </w:pict>
      </w:r>
      <w:r w:rsidR="00585DB5" w:rsidRPr="00C840B5">
        <w:t>Lessons learned from the UDP have contribut</w:t>
      </w:r>
      <w:r w:rsidR="000869D4">
        <w:t>ed</w:t>
      </w:r>
      <w:r w:rsidR="00585DB5" w:rsidRPr="00C840B5">
        <w:t xml:space="preserve"> to the initial design of the SLGP.  There are lessons which are particularly significant from the perspective of the ESMF.  The outcomes of the project have influenced the manner in which MHUD determines its approach to community participation and planning. </w:t>
      </w:r>
      <w:r w:rsidR="000869D4">
        <w:t xml:space="preserve"> </w:t>
      </w:r>
      <w:r w:rsidR="00585DB5" w:rsidRPr="00C840B5">
        <w:t>Some interesting specific lessons were:</w:t>
      </w:r>
    </w:p>
    <w:p w:rsidR="00585DB5" w:rsidRPr="00C840B5" w:rsidRDefault="00585DB5" w:rsidP="000C7BB1"/>
    <w:p w:rsidR="00585DB5" w:rsidRPr="00695D63" w:rsidRDefault="00585DB5" w:rsidP="000C7BB1">
      <w:pPr>
        <w:pStyle w:val="ListBullet4"/>
      </w:pPr>
      <w:r w:rsidRPr="00695D63">
        <w:t>Plan around existing homesteads and plots to minimize demolition and resettlement – use existing roads, tracks and paths for circulation and access</w:t>
      </w:r>
    </w:p>
    <w:p w:rsidR="00585DB5" w:rsidRPr="00695D63" w:rsidRDefault="00585DB5" w:rsidP="000C7BB1">
      <w:pPr>
        <w:pStyle w:val="ListBullet4"/>
      </w:pPr>
      <w:r w:rsidRPr="00695D63">
        <w:t>Ensure that plans developed are responsive to the needs and concerns of affected communities</w:t>
      </w:r>
    </w:p>
    <w:p w:rsidR="00585DB5" w:rsidRPr="00695D63" w:rsidRDefault="00585DB5" w:rsidP="000C7BB1">
      <w:pPr>
        <w:pStyle w:val="ListBullet4"/>
      </w:pPr>
      <w:r w:rsidRPr="00695D63">
        <w:t>Incorporate the protection of physically and culturally sensitive environmental areas into the planning process</w:t>
      </w:r>
    </w:p>
    <w:p w:rsidR="00585DB5" w:rsidRPr="00C840B5" w:rsidRDefault="00585DB5" w:rsidP="000C7BB1"/>
    <w:p w:rsidR="00585DB5" w:rsidRPr="00C840B5" w:rsidRDefault="00585DB5" w:rsidP="000C7BB1">
      <w:r w:rsidRPr="00C840B5">
        <w:t>These lessons indicate that the urban planning process is becoming increasingly sensitive to participatory planning and a ‘design with nature’ approach that incorporates existing infrastructure and physically and culturally sensitive areas.</w:t>
      </w:r>
    </w:p>
    <w:p w:rsidR="00585DB5" w:rsidRPr="00C840B5" w:rsidRDefault="00585DB5" w:rsidP="000C7BB1"/>
    <w:p w:rsidR="00585DB5" w:rsidRPr="00C840B5" w:rsidRDefault="00585DB5" w:rsidP="000C7BB1">
      <w:r w:rsidRPr="00C840B5">
        <w:t>From the perspective of community participation, key lessons learned are the following:</w:t>
      </w:r>
    </w:p>
    <w:p w:rsidR="00585DB5" w:rsidRPr="00C840B5" w:rsidRDefault="00585DB5" w:rsidP="000C7BB1"/>
    <w:p w:rsidR="00585DB5" w:rsidRPr="00695D63" w:rsidRDefault="00585DB5" w:rsidP="000C7BB1">
      <w:pPr>
        <w:pStyle w:val="ListBullet4"/>
      </w:pPr>
      <w:r w:rsidRPr="00695D63">
        <w:t xml:space="preserve">Sufficient time and input are needed to educate the community at large about all aspects of </w:t>
      </w:r>
      <w:r w:rsidR="000869D4" w:rsidRPr="00695D63">
        <w:t>investments</w:t>
      </w:r>
      <w:r w:rsidRPr="00695D63">
        <w:t xml:space="preserve"> and how </w:t>
      </w:r>
      <w:r w:rsidR="000869D4" w:rsidRPr="00695D63">
        <w:t>they</w:t>
      </w:r>
      <w:r w:rsidRPr="00695D63">
        <w:t xml:space="preserve"> will affect individuals</w:t>
      </w:r>
    </w:p>
    <w:p w:rsidR="00585DB5" w:rsidRPr="00695D63" w:rsidRDefault="00585DB5" w:rsidP="000C7BB1">
      <w:pPr>
        <w:pStyle w:val="ListBullet4"/>
      </w:pPr>
      <w:r w:rsidRPr="00695D63">
        <w:t>Difficult issues must be addressed up front</w:t>
      </w:r>
    </w:p>
    <w:p w:rsidR="00585DB5" w:rsidRPr="00695D63" w:rsidRDefault="00585DB5" w:rsidP="000C7BB1">
      <w:pPr>
        <w:pStyle w:val="ListBullet4"/>
      </w:pPr>
      <w:r w:rsidRPr="00695D63">
        <w:t>The scope, extent and cost of the project has to have genuine community buy-in before implementation starts</w:t>
      </w:r>
    </w:p>
    <w:p w:rsidR="00585DB5" w:rsidRPr="00695D63" w:rsidRDefault="00585DB5" w:rsidP="000C7BB1">
      <w:pPr>
        <w:pStyle w:val="ListBullet4"/>
      </w:pPr>
      <w:r w:rsidRPr="00695D63">
        <w:t>It is essential to maintain the impetus through regular and meaningful communication throughout all stages of the project, even at times of little visible project activity</w:t>
      </w:r>
    </w:p>
    <w:p w:rsidR="00585DB5" w:rsidRPr="00695D63" w:rsidRDefault="00585DB5" w:rsidP="000C7BB1">
      <w:pPr>
        <w:pStyle w:val="ListBullet4"/>
      </w:pPr>
      <w:r w:rsidRPr="00695D63">
        <w:t xml:space="preserve">There is no typical community –each group’s needs and expectations are different </w:t>
      </w:r>
      <w:r w:rsidR="000869D4" w:rsidRPr="00695D63">
        <w:br/>
        <w:t xml:space="preserve">    </w:t>
      </w:r>
      <w:r w:rsidRPr="00695D63">
        <w:t xml:space="preserve">(all lessons taken from </w:t>
      </w:r>
      <w:proofErr w:type="spellStart"/>
      <w:r w:rsidRPr="00695D63">
        <w:t>Lowsby</w:t>
      </w:r>
      <w:proofErr w:type="spellEnd"/>
      <w:r w:rsidRPr="00695D63">
        <w:t xml:space="preserve"> 2007).</w:t>
      </w:r>
    </w:p>
    <w:p w:rsidR="00585DB5" w:rsidRPr="00C840B5" w:rsidRDefault="00585DB5" w:rsidP="000C7BB1"/>
    <w:p w:rsidR="00585DB5" w:rsidRPr="00C840B5" w:rsidRDefault="00585DB5" w:rsidP="000C7BB1">
      <w:r>
        <w:t xml:space="preserve">Although the lessons learned above were specifically related to the upgrading of </w:t>
      </w:r>
      <w:proofErr w:type="spellStart"/>
      <w:r>
        <w:t>peri</w:t>
      </w:r>
      <w:proofErr w:type="spellEnd"/>
      <w:r>
        <w:t xml:space="preserve">-urban areas, the </w:t>
      </w:r>
      <w:r w:rsidR="000869D4">
        <w:t xml:space="preserve">SLGP has built these lessons into its design, incorporating regular community consultation into all planning and decision-making in all the urban local governments and participating </w:t>
      </w:r>
      <w:proofErr w:type="spellStart"/>
      <w:r w:rsidR="000869D4">
        <w:t>Tinkhundla</w:t>
      </w:r>
      <w:proofErr w:type="spellEnd"/>
      <w:r w:rsidR="000869D4">
        <w:t>.</w:t>
      </w:r>
    </w:p>
    <w:p w:rsidR="00585DB5" w:rsidRDefault="00585DB5" w:rsidP="000C7BB1">
      <w:pPr>
        <w:pStyle w:val="Heading3"/>
      </w:pPr>
      <w:bookmarkStart w:id="107" w:name="_Toc176871268"/>
      <w:bookmarkStart w:id="108" w:name="_Toc176873199"/>
      <w:bookmarkStart w:id="109" w:name="_Toc184472881"/>
      <w:bookmarkStart w:id="110" w:name="_Toc184473084"/>
      <w:bookmarkStart w:id="111" w:name="_Toc184473400"/>
      <w:bookmarkStart w:id="112" w:name="_Toc191979522"/>
      <w:r>
        <w:t>SLGP Potential Role in Swaziland Development</w:t>
      </w:r>
      <w:bookmarkEnd w:id="107"/>
      <w:bookmarkEnd w:id="108"/>
      <w:bookmarkEnd w:id="109"/>
      <w:bookmarkEnd w:id="110"/>
      <w:bookmarkEnd w:id="111"/>
      <w:bookmarkEnd w:id="112"/>
    </w:p>
    <w:p w:rsidR="00585DB5" w:rsidRPr="00C840B5" w:rsidRDefault="00585DB5" w:rsidP="000C7BB1">
      <w:r w:rsidRPr="00C840B5">
        <w:t xml:space="preserve">The SLGP comes at a critical time in the political development of Swaziland. This is demonstrated in the new constitution and progressive policies on one hand, and the delays in implementing and approving a number of these key policies on the other.  The SLGP represents a vehicle in which important actions and concepts defined in the constitution and the policies of decentralization and urban growth can be </w:t>
      </w:r>
      <w:r w:rsidR="000869D4">
        <w:t>supported</w:t>
      </w:r>
      <w:r w:rsidRPr="00C840B5">
        <w:t xml:space="preserve">.  </w:t>
      </w:r>
    </w:p>
    <w:p w:rsidR="00585DB5" w:rsidRPr="000869D4" w:rsidRDefault="00585DB5" w:rsidP="000C7BB1">
      <w:pPr>
        <w:pStyle w:val="Style1"/>
      </w:pPr>
    </w:p>
    <w:p w:rsidR="00585DB5" w:rsidRPr="00C840B5" w:rsidRDefault="00585DB5" w:rsidP="000C7BB1">
      <w:r w:rsidRPr="00C840B5">
        <w:t xml:space="preserve">The manner in which communities and local authorities are engaged and brought together into formalized structures and participatory planning processes will determine how sustainable development will take place </w:t>
      </w:r>
      <w:r w:rsidR="00AD2AB0">
        <w:t xml:space="preserve">within participating </w:t>
      </w:r>
      <w:proofErr w:type="spellStart"/>
      <w:r w:rsidR="00AD2AB0">
        <w:t>Tinkhundla</w:t>
      </w:r>
      <w:proofErr w:type="spellEnd"/>
      <w:r w:rsidR="00AD2AB0">
        <w:t xml:space="preserve"> and how urban local governments are viewed in terms of meeting the expectations of their citizens. </w:t>
      </w:r>
    </w:p>
    <w:p w:rsidR="00585DB5" w:rsidRDefault="00585DB5" w:rsidP="000C7BB1">
      <w:pPr>
        <w:pStyle w:val="Heading3"/>
      </w:pPr>
      <w:bookmarkStart w:id="113" w:name="_Toc176871269"/>
      <w:bookmarkStart w:id="114" w:name="_Toc176873200"/>
      <w:bookmarkStart w:id="115" w:name="_Toc184472882"/>
      <w:bookmarkStart w:id="116" w:name="_Toc184473085"/>
      <w:bookmarkStart w:id="117" w:name="_Toc184473401"/>
      <w:bookmarkStart w:id="118" w:name="_Toc191979523"/>
      <w:r>
        <w:t>Addressing potential adverse environmental and social impacts</w:t>
      </w:r>
      <w:bookmarkEnd w:id="113"/>
      <w:bookmarkEnd w:id="114"/>
      <w:bookmarkEnd w:id="115"/>
      <w:bookmarkEnd w:id="116"/>
      <w:bookmarkEnd w:id="117"/>
      <w:bookmarkEnd w:id="118"/>
    </w:p>
    <w:p w:rsidR="00585DB5" w:rsidRDefault="00585DB5" w:rsidP="000C7BB1">
      <w:r w:rsidRPr="00C840B5">
        <w:t>Of the Ban</w:t>
      </w:r>
      <w:r w:rsidR="00DB7394">
        <w:t xml:space="preserve">k’s 10 safeguards, </w:t>
      </w:r>
      <w:r w:rsidR="00654DB7">
        <w:t xml:space="preserve">OP 4.01, </w:t>
      </w:r>
      <w:r w:rsidRPr="00C840B5">
        <w:t>En</w:t>
      </w:r>
      <w:r w:rsidR="00AD308D">
        <w:t>vironmental Assessment</w:t>
      </w:r>
      <w:r w:rsidR="00654DB7">
        <w:t>,</w:t>
      </w:r>
      <w:r w:rsidR="00AD308D">
        <w:t xml:space="preserve"> OP 4.</w:t>
      </w:r>
      <w:r w:rsidR="00654DB7">
        <w:t>1</w:t>
      </w:r>
      <w:r w:rsidR="00AD308D">
        <w:t>1</w:t>
      </w:r>
      <w:r w:rsidR="00654DB7">
        <w:t>, Physical Cultural Resources,</w:t>
      </w:r>
      <w:r w:rsidR="00AD308D">
        <w:t xml:space="preserve"> and OP</w:t>
      </w:r>
      <w:r w:rsidR="00DB7394">
        <w:t xml:space="preserve"> 4.12</w:t>
      </w:r>
      <w:r w:rsidR="00654DB7">
        <w:t>,</w:t>
      </w:r>
      <w:r w:rsidR="00DB7394">
        <w:t xml:space="preserve"> Involuntary Resettlement have been triggered due to the </w:t>
      </w:r>
      <w:r w:rsidR="00654DB7">
        <w:t>proposed</w:t>
      </w:r>
      <w:r w:rsidR="00DB7394">
        <w:t xml:space="preserve"> investments and </w:t>
      </w:r>
      <w:r w:rsidR="00AD2AB0">
        <w:t xml:space="preserve">civil works </w:t>
      </w:r>
      <w:r w:rsidR="00DB7394">
        <w:t xml:space="preserve">to be supported by the SLGP.  </w:t>
      </w:r>
      <w:r w:rsidR="00AD308D">
        <w:t>A Resettlement Policy Framework has been pre</w:t>
      </w:r>
      <w:r w:rsidR="00AD2AB0">
        <w:t>pared separately from the ESMF.</w:t>
      </w:r>
    </w:p>
    <w:p w:rsidR="00A96972" w:rsidRDefault="00A96972" w:rsidP="000C7BB1"/>
    <w:p w:rsidR="00585DB5" w:rsidRDefault="00585DB5" w:rsidP="000C7BB1">
      <w:r w:rsidRPr="00C840B5">
        <w:t xml:space="preserve">Perhaps the most significant environmental and social aspect of this project is that it will potentially accelerate urban development. At the local level the impacts </w:t>
      </w:r>
      <w:r w:rsidR="00AD2AB0">
        <w:t xml:space="preserve">will likely </w:t>
      </w:r>
      <w:r w:rsidRPr="00C840B5">
        <w:t xml:space="preserve">remain relatively low at the level of the </w:t>
      </w:r>
      <w:r w:rsidR="00850F41">
        <w:t>sub-project</w:t>
      </w:r>
      <w:r w:rsidRPr="00C840B5">
        <w:t xml:space="preserve">s.  </w:t>
      </w:r>
      <w:r w:rsidR="00AD2AB0">
        <w:t xml:space="preserve">Within the cities and towns, </w:t>
      </w:r>
      <w:r w:rsidR="00C84EA8">
        <w:t>improved capacity to prioritize and implement key local roads projects will incorporate analysis of potential environmental impacts and benefits, which will then be incorporated into larger planning tasks.</w:t>
      </w:r>
    </w:p>
    <w:p w:rsidR="00C3486B" w:rsidRDefault="00C3486B" w:rsidP="000C7BB1"/>
    <w:p w:rsidR="00C3486B" w:rsidRPr="00C3486B" w:rsidRDefault="00C3486B" w:rsidP="000C7BB1">
      <w:pPr>
        <w:pStyle w:val="Heading2"/>
      </w:pPr>
      <w:r w:rsidRPr="00C3486B">
        <w:t>Overview of Swaziland’s relevant policies, procedures, legislation, regulatory and administrative frameworks</w:t>
      </w:r>
    </w:p>
    <w:p w:rsidR="00C3486B" w:rsidRPr="003D63DD" w:rsidRDefault="00C3486B" w:rsidP="000C7BB1"/>
    <w:p w:rsidR="00C3486B" w:rsidRPr="00C840B5" w:rsidRDefault="00C3486B" w:rsidP="000C7BB1">
      <w:r w:rsidRPr="005F08EE">
        <w:rPr>
          <w:shd w:val="clear" w:color="auto" w:fill="EAF1DD" w:themeFill="accent3" w:themeFillTint="33"/>
        </w:rPr>
        <w:t>T</w:t>
      </w:r>
      <w:r w:rsidRPr="00C840B5">
        <w:t xml:space="preserve">he unique characteristics of Swazi society and culture add a layer of complexity to the ESMF. This means that before moving into a description of the environmental policy framework, a clear understanding of the deeper socio-economic context, in particular those relating to land, </w:t>
      </w:r>
      <w:proofErr w:type="spellStart"/>
      <w:r w:rsidRPr="00C840B5">
        <w:t>peri</w:t>
      </w:r>
      <w:proofErr w:type="spellEnd"/>
      <w:r w:rsidRPr="00C840B5">
        <w:t xml:space="preserve"> urban/urban development and decentralization issues is required.  The dynamics of the so-called </w:t>
      </w:r>
      <w:proofErr w:type="spellStart"/>
      <w:r w:rsidRPr="00C840B5">
        <w:t>peri</w:t>
      </w:r>
      <w:proofErr w:type="spellEnd"/>
      <w:r w:rsidRPr="00C840B5">
        <w:t>-urban interface (PUI) in Swaziland is strongly determined by socio-cultural characteristics, socio-economic conditions and the government’s policy response (including the new Constitution) to the challenges that they present.</w:t>
      </w:r>
    </w:p>
    <w:p w:rsidR="00C3486B" w:rsidRPr="00C3486B" w:rsidRDefault="00C3486B" w:rsidP="000C7BB1">
      <w:pPr>
        <w:pStyle w:val="Heading2"/>
      </w:pPr>
      <w:bookmarkStart w:id="119" w:name="_Toc176871302"/>
      <w:bookmarkStart w:id="120" w:name="_Toc176873233"/>
      <w:bookmarkStart w:id="121" w:name="_Toc184472923"/>
      <w:bookmarkStart w:id="122" w:name="_Toc184473126"/>
      <w:bookmarkStart w:id="123" w:name="_Toc184473442"/>
      <w:bookmarkStart w:id="124" w:name="_Toc191979536"/>
      <w:r w:rsidRPr="00C3486B">
        <w:t>Context of Policy Development in Housing and Urban Development</w:t>
      </w:r>
      <w:bookmarkEnd w:id="119"/>
      <w:bookmarkEnd w:id="120"/>
      <w:bookmarkEnd w:id="121"/>
      <w:bookmarkEnd w:id="122"/>
      <w:bookmarkEnd w:id="123"/>
      <w:bookmarkEnd w:id="124"/>
    </w:p>
    <w:p w:rsidR="00C3486B" w:rsidRPr="00C840B5" w:rsidRDefault="00C3486B" w:rsidP="000C7BB1">
      <w:r w:rsidRPr="00C840B5">
        <w:t xml:space="preserve">An improved policy framework for housing and urban development was catalyzed when GOS looked for support from the donors after a cholera outbreak (and Cyclone </w:t>
      </w:r>
      <w:proofErr w:type="spellStart"/>
      <w:r w:rsidRPr="00C840B5">
        <w:t>Domoina</w:t>
      </w:r>
      <w:proofErr w:type="spellEnd"/>
      <w:r w:rsidRPr="00C840B5">
        <w:t xml:space="preserve"> ravaged the country’s infrastructure in 1984). In 1986 a number of donors collaborated to address the problems, resulting in a number of linked fundamental policy and legislative reforms in 1987/88 that together set the future institutional framework for the development of housing in urban areas (</w:t>
      </w:r>
      <w:proofErr w:type="spellStart"/>
      <w:r w:rsidRPr="00C840B5">
        <w:t>Lowsby</w:t>
      </w:r>
      <w:proofErr w:type="spellEnd"/>
      <w:r w:rsidRPr="00C840B5">
        <w:t xml:space="preserve"> 2007).</w:t>
      </w:r>
    </w:p>
    <w:p w:rsidR="00C3486B" w:rsidRPr="00C840B5" w:rsidRDefault="00C3486B" w:rsidP="000C7BB1"/>
    <w:p w:rsidR="00C3486B" w:rsidRPr="00C840B5" w:rsidRDefault="00C3486B" w:rsidP="000C7BB1">
      <w:r w:rsidRPr="00C840B5">
        <w:t>The relevant policies and plans that were developed during this period were: (</w:t>
      </w:r>
      <w:proofErr w:type="spellStart"/>
      <w:r w:rsidRPr="00C840B5">
        <w:t>i</w:t>
      </w:r>
      <w:proofErr w:type="spellEnd"/>
      <w:r w:rsidRPr="00C840B5">
        <w:t>) the Draft National Housing Policy; (ii) The Human Settlement Authority Act (1988) and the National Housing Board Act.</w:t>
      </w:r>
    </w:p>
    <w:p w:rsidR="00C3486B" w:rsidRPr="00C840B5" w:rsidRDefault="00C3486B" w:rsidP="000C7BB1"/>
    <w:p w:rsidR="00C3486B" w:rsidRPr="00C840B5" w:rsidRDefault="00C3486B" w:rsidP="000C7BB1">
      <w:r w:rsidRPr="00C840B5">
        <w:t>These policy developments, together with complementary studies set the stage for Swaziland’s first integrated Urban Development Project.  Preparation for this project helped to promote further reforms, resulting in the formation of the new Ministry of Housing and Urban Development. This brought together all instruments involved in urban government and planning (</w:t>
      </w:r>
      <w:proofErr w:type="spellStart"/>
      <w:r w:rsidRPr="00C840B5">
        <w:t>Lowsby</w:t>
      </w:r>
      <w:proofErr w:type="spellEnd"/>
      <w:r w:rsidRPr="00C840B5">
        <w:t xml:space="preserve"> 2007).</w:t>
      </w:r>
    </w:p>
    <w:p w:rsidR="00C3486B" w:rsidRPr="00C840B5" w:rsidRDefault="00C3486B" w:rsidP="000C7BB1"/>
    <w:p w:rsidR="00C3486B" w:rsidRPr="00C840B5" w:rsidRDefault="00C3486B" w:rsidP="000C7BB1">
      <w:r w:rsidRPr="00C840B5">
        <w:t>The key policy issues identified at this time related to (</w:t>
      </w:r>
      <w:proofErr w:type="spellStart"/>
      <w:r w:rsidRPr="00C840B5">
        <w:t>i</w:t>
      </w:r>
      <w:proofErr w:type="spellEnd"/>
      <w:r w:rsidRPr="00C840B5">
        <w:t xml:space="preserve">) the availability of land to meet the long term housing demand generated by a rapidly growing urban population; (ii) lack of bankable/transferable tenure on Swazi Nation Land (SNL) in </w:t>
      </w:r>
      <w:proofErr w:type="spellStart"/>
      <w:r w:rsidRPr="00C840B5">
        <w:t>peri</w:t>
      </w:r>
      <w:proofErr w:type="spellEnd"/>
      <w:r w:rsidRPr="00C840B5">
        <w:t xml:space="preserve">-urban areas and (iii) lack of planning controls and effective administration in </w:t>
      </w:r>
      <w:proofErr w:type="spellStart"/>
      <w:r w:rsidRPr="00C840B5">
        <w:t>peri</w:t>
      </w:r>
      <w:proofErr w:type="spellEnd"/>
      <w:r w:rsidRPr="00C840B5">
        <w:t>-urban areas.  A framework was needed to bring SNL under municipal control.  The crucial question at that time, and which still influences the present, is:</w:t>
      </w:r>
    </w:p>
    <w:p w:rsidR="00C3486B" w:rsidRPr="00C840B5" w:rsidRDefault="00C3486B" w:rsidP="000C7BB1"/>
    <w:p w:rsidR="00C3486B" w:rsidRDefault="00C3486B" w:rsidP="000C7BB1">
      <w:pPr>
        <w:pStyle w:val="Style3"/>
      </w:pPr>
      <w:r>
        <w:t>How could this framework be achieved without alienating the traditional authorities who derive their power from allocating that land? (</w:t>
      </w:r>
      <w:proofErr w:type="spellStart"/>
      <w:r>
        <w:t>Lowsby</w:t>
      </w:r>
      <w:proofErr w:type="spellEnd"/>
      <w:r>
        <w:t xml:space="preserve"> 2007)</w:t>
      </w:r>
    </w:p>
    <w:p w:rsidR="00C3486B" w:rsidRDefault="00C3486B" w:rsidP="000C7BB1">
      <w:pPr>
        <w:pStyle w:val="Heading4"/>
      </w:pPr>
      <w:bookmarkStart w:id="125" w:name="_Toc176871305"/>
      <w:bookmarkStart w:id="126" w:name="_Toc176873236"/>
      <w:bookmarkStart w:id="127" w:name="_Toc184472925"/>
      <w:bookmarkStart w:id="128" w:name="_Toc184473128"/>
      <w:bookmarkStart w:id="129" w:name="_Toc184473444"/>
      <w:bookmarkStart w:id="130" w:name="_Toc191979537"/>
      <w:r w:rsidRPr="009575F7">
        <w:t>The Constitution of Swaziland Act 200</w:t>
      </w:r>
      <w:bookmarkEnd w:id="125"/>
      <w:bookmarkEnd w:id="126"/>
      <w:bookmarkEnd w:id="127"/>
      <w:bookmarkEnd w:id="128"/>
      <w:bookmarkEnd w:id="129"/>
      <w:r>
        <w:t>5</w:t>
      </w:r>
      <w:bookmarkEnd w:id="130"/>
    </w:p>
    <w:p w:rsidR="00C3486B" w:rsidRPr="00C840B5" w:rsidRDefault="00C3486B" w:rsidP="000C7BB1">
      <w:r w:rsidRPr="00C840B5">
        <w:t>The constitution represents a concerted effort to unite the two separate governance institutions. The constitution has evolved over a decade of consultation and debate, and devotes one of its twenty chapters to local government which is set to transform the face of local administration on a scale never attempted before, and within a relatively rapid timeframe.</w:t>
      </w:r>
    </w:p>
    <w:p w:rsidR="00C3486B" w:rsidRPr="00C840B5" w:rsidRDefault="00C3486B" w:rsidP="000C7BB1"/>
    <w:p w:rsidR="00C3486B" w:rsidRPr="00C840B5" w:rsidRDefault="00C3486B" w:rsidP="000C7BB1">
      <w:r w:rsidRPr="00C840B5">
        <w:t xml:space="preserve">The constitution introduces the concept of a single countrywide system of local government within a defined period of five years, integrated across the urban / rural divide – administrative areas might be urban, rural or </w:t>
      </w:r>
      <w:r>
        <w:t>mixed</w:t>
      </w:r>
      <w:r w:rsidRPr="00C840B5">
        <w:t>. This development will require a major paradigm shift to succeed. Nonetheless, because the concept is enshrined in the constitution, and therefore has the backing of government and the king, the country is presented with a real opportunity to finally bring it under a unified system of representative and relatively autonomous local administration.</w:t>
      </w:r>
    </w:p>
    <w:p w:rsidR="00C3486B" w:rsidRPr="00C840B5" w:rsidRDefault="00C3486B" w:rsidP="000C7BB1"/>
    <w:p w:rsidR="00C3486B" w:rsidRPr="00C840B5" w:rsidRDefault="00C3486B" w:rsidP="000C7BB1">
      <w:r w:rsidRPr="00C840B5">
        <w:t xml:space="preserve">The new constitution also sets out to avoid the pitfalls which occurred the last time such a change was introduced; after independence when town councils were established with extensive mandates but were not provided with the resources to execute them, leading to dissatisfaction on all sides. The new constitution aims to ensure that: </w:t>
      </w:r>
    </w:p>
    <w:p w:rsidR="00C3486B" w:rsidRPr="00C840B5" w:rsidRDefault="00C3486B" w:rsidP="000C7BB1"/>
    <w:p w:rsidR="00C3486B" w:rsidRPr="00C840B5" w:rsidRDefault="00C3486B" w:rsidP="000C7BB1">
      <w:r w:rsidRPr="00C840B5">
        <w:t>“</w:t>
      </w:r>
      <w:proofErr w:type="gramStart"/>
      <w:r w:rsidRPr="00C840B5">
        <w:t>decentralisation</w:t>
      </w:r>
      <w:proofErr w:type="gramEnd"/>
      <w:r w:rsidRPr="00C840B5">
        <w:t xml:space="preserve"> is comprehensively achieved through the development of democratic structures with sufficient resources and controls to deliver services effectively”, and that </w:t>
      </w:r>
    </w:p>
    <w:p w:rsidR="00C3486B" w:rsidRPr="00C840B5" w:rsidRDefault="00C3486B" w:rsidP="000C7BB1"/>
    <w:p w:rsidR="00C3486B" w:rsidRPr="00C840B5" w:rsidRDefault="00C3486B" w:rsidP="000C7BB1">
      <w:r w:rsidRPr="00C840B5">
        <w:t>“</w:t>
      </w:r>
      <w:proofErr w:type="gramStart"/>
      <w:r w:rsidRPr="00C840B5">
        <w:t>the</w:t>
      </w:r>
      <w:proofErr w:type="gramEnd"/>
      <w:r w:rsidRPr="00C840B5">
        <w:t xml:space="preserve"> people at sub-national or local community level progressively take control of their own affairs and govern themselves.”</w:t>
      </w:r>
    </w:p>
    <w:p w:rsidR="00C3486B" w:rsidRPr="00C840B5" w:rsidRDefault="00C3486B" w:rsidP="000C7BB1"/>
    <w:p w:rsidR="00C3486B" w:rsidRPr="00C840B5" w:rsidRDefault="00C3486B" w:rsidP="000C7BB1">
      <w:r w:rsidRPr="00C840B5">
        <w:t xml:space="preserve">To achieve this transformation will require immense effort and commitment, considering the potentially conflicting agendas on the two sides of the governance divide. The change will require the most fundamental restructuring of government since independence, as well as new legislation and policies, institutional strengthening, training and capacity building. </w:t>
      </w:r>
      <w:r>
        <w:t xml:space="preserve"> The SLGP intends to assist the Government of Swaziland in developing and strengthening local government structures, processes and procedures, increasing accountability to the population, and strengthening trust between the central government and local governments.</w:t>
      </w:r>
    </w:p>
    <w:p w:rsidR="00C3486B" w:rsidRDefault="00C3486B" w:rsidP="000C7BB1">
      <w:pPr>
        <w:pStyle w:val="Heading4"/>
      </w:pPr>
      <w:bookmarkStart w:id="131" w:name="_Toc176871306"/>
      <w:bookmarkStart w:id="132" w:name="_Toc176873237"/>
      <w:bookmarkStart w:id="133" w:name="_Toc184472926"/>
      <w:bookmarkStart w:id="134" w:name="_Toc184473129"/>
      <w:bookmarkStart w:id="135" w:name="_Toc184473445"/>
      <w:bookmarkStart w:id="136" w:name="_Toc191979538"/>
      <w:r>
        <w:t>The National Development Strategy (NDS) 1999</w:t>
      </w:r>
      <w:bookmarkEnd w:id="131"/>
      <w:bookmarkEnd w:id="132"/>
      <w:bookmarkEnd w:id="133"/>
      <w:bookmarkEnd w:id="134"/>
      <w:bookmarkEnd w:id="135"/>
      <w:bookmarkEnd w:id="136"/>
    </w:p>
    <w:p w:rsidR="00C3486B" w:rsidRPr="00C840B5" w:rsidRDefault="00C3486B" w:rsidP="000C7BB1">
      <w:r w:rsidRPr="00C840B5">
        <w:t xml:space="preserve">The National Development Strategy Vision 2022 is the Government’s official long-term strategy and overall planning framework for the country.  The vision is that by 2022 </w:t>
      </w:r>
      <w:smartTag w:uri="urn:schemas-microsoft-com:office:smarttags" w:element="place">
        <w:smartTag w:uri="urn:schemas-microsoft-com:office:smarttags" w:element="country-region">
          <w:r w:rsidRPr="00C840B5">
            <w:t>Swaziland</w:t>
          </w:r>
        </w:smartTag>
      </w:smartTag>
      <w:r w:rsidRPr="00C840B5">
        <w:t xml:space="preserve"> will have moved to the top 10 percent of the medium human development group of countries founded on sustainable economic development, social justice and political stability. To achieve this vision, strategies were laid out in seven main areas: </w:t>
      </w:r>
    </w:p>
    <w:p w:rsidR="00C3486B" w:rsidRPr="00F265C2" w:rsidRDefault="00C3486B" w:rsidP="000C7BB1">
      <w:pPr>
        <w:pStyle w:val="ListBullet4"/>
      </w:pPr>
      <w:r w:rsidRPr="00F265C2">
        <w:t>Sound economic management</w:t>
      </w:r>
    </w:p>
    <w:p w:rsidR="00C3486B" w:rsidRPr="00F265C2" w:rsidRDefault="00C3486B" w:rsidP="000C7BB1">
      <w:pPr>
        <w:pStyle w:val="ListBullet4"/>
      </w:pPr>
      <w:r w:rsidRPr="00F265C2">
        <w:t>Economic empowerment</w:t>
      </w:r>
    </w:p>
    <w:p w:rsidR="00C3486B" w:rsidRPr="00F265C2" w:rsidRDefault="00C3486B" w:rsidP="000C7BB1">
      <w:pPr>
        <w:pStyle w:val="ListBullet4"/>
      </w:pPr>
      <w:r w:rsidRPr="00F265C2">
        <w:t>Human resource management</w:t>
      </w:r>
    </w:p>
    <w:p w:rsidR="00C3486B" w:rsidRPr="00F265C2" w:rsidRDefault="00C3486B" w:rsidP="000C7BB1">
      <w:pPr>
        <w:pStyle w:val="ListBullet4"/>
      </w:pPr>
      <w:r w:rsidRPr="00F265C2">
        <w:t>Agricultural development</w:t>
      </w:r>
    </w:p>
    <w:p w:rsidR="00C3486B" w:rsidRPr="00F265C2" w:rsidRDefault="00C3486B" w:rsidP="000C7BB1">
      <w:pPr>
        <w:pStyle w:val="ListBullet4"/>
      </w:pPr>
      <w:r w:rsidRPr="00F265C2">
        <w:t>Industrialization</w:t>
      </w:r>
    </w:p>
    <w:p w:rsidR="00C3486B" w:rsidRPr="00F265C2" w:rsidRDefault="00C3486B" w:rsidP="000C7BB1">
      <w:pPr>
        <w:pStyle w:val="ListBullet4"/>
      </w:pPr>
      <w:r w:rsidRPr="00F265C2">
        <w:t>Research</w:t>
      </w:r>
    </w:p>
    <w:p w:rsidR="00C3486B" w:rsidRPr="00F265C2" w:rsidRDefault="00C3486B" w:rsidP="000C7BB1">
      <w:pPr>
        <w:pStyle w:val="ListBullet4"/>
      </w:pPr>
      <w:r w:rsidRPr="00F265C2">
        <w:t>Environmental management</w:t>
      </w:r>
    </w:p>
    <w:p w:rsidR="00C3486B" w:rsidRPr="00C840B5" w:rsidRDefault="00C3486B" w:rsidP="000C7BB1">
      <w:r>
        <w:t>Emerging</w:t>
      </w:r>
      <w:r w:rsidRPr="00C840B5">
        <w:t xml:space="preserve"> from the NDS are short-term development strategies and inter-</w:t>
      </w:r>
      <w:proofErr w:type="spellStart"/>
      <w:r w:rsidRPr="00C840B5">
        <w:t>sectoral</w:t>
      </w:r>
      <w:proofErr w:type="spellEnd"/>
      <w:r w:rsidRPr="00C840B5">
        <w:t xml:space="preserve"> policies and legislative framework, which was officially launched in August 1999.  The NDS gives broad strategic objectives that have been proposed for dealing with many of the problems of environmental protection, including the following:</w:t>
      </w:r>
    </w:p>
    <w:p w:rsidR="00C3486B" w:rsidRDefault="00C3486B" w:rsidP="000C7BB1">
      <w:pPr>
        <w:pStyle w:val="Style1"/>
        <w:rPr>
          <w:rStyle w:val="Strong"/>
          <w:b/>
          <w:bCs/>
        </w:rPr>
      </w:pPr>
    </w:p>
    <w:p w:rsidR="00C3486B" w:rsidRPr="00F265C2" w:rsidRDefault="00C3486B" w:rsidP="000C7BB1">
      <w:pPr>
        <w:pStyle w:val="ListBullet4"/>
      </w:pPr>
      <w:r w:rsidRPr="00F265C2">
        <w:t xml:space="preserve">Fully integrate environmental management and development planning. </w:t>
      </w:r>
    </w:p>
    <w:p w:rsidR="00C3486B" w:rsidRPr="00F265C2" w:rsidRDefault="00C3486B" w:rsidP="000C7BB1">
      <w:pPr>
        <w:pStyle w:val="ListBullet4"/>
      </w:pPr>
      <w:r w:rsidRPr="00F265C2">
        <w:t xml:space="preserve">Initiate a collaborative coherent programme approach with all </w:t>
      </w:r>
      <w:proofErr w:type="spellStart"/>
      <w:r w:rsidRPr="00F265C2">
        <w:t>sectoral</w:t>
      </w:r>
      <w:proofErr w:type="spellEnd"/>
      <w:r w:rsidRPr="00F265C2">
        <w:t xml:space="preserve"> ministries and departments, each contributing in their area of expertise. </w:t>
      </w:r>
    </w:p>
    <w:p w:rsidR="00C3486B" w:rsidRPr="00F265C2" w:rsidRDefault="00C3486B" w:rsidP="000C7BB1">
      <w:pPr>
        <w:pStyle w:val="ListBullet4"/>
      </w:pPr>
      <w:r w:rsidRPr="00F265C2">
        <w:t xml:space="preserve">Establish a national environmental mechanism for ensuring that the environmental priorities of national planning are observed and sought after. </w:t>
      </w:r>
    </w:p>
    <w:p w:rsidR="00C3486B" w:rsidRPr="00F265C2" w:rsidRDefault="00C3486B" w:rsidP="000C7BB1">
      <w:pPr>
        <w:pStyle w:val="ListBullet4"/>
      </w:pPr>
      <w:proofErr w:type="gramStart"/>
      <w:r w:rsidRPr="00F265C2">
        <w:t>Coordinate ,</w:t>
      </w:r>
      <w:proofErr w:type="gramEnd"/>
      <w:r w:rsidRPr="00F265C2">
        <w:t xml:space="preserve"> monitor and control environmental protection measures. </w:t>
      </w:r>
    </w:p>
    <w:p w:rsidR="00C3486B" w:rsidRPr="00F265C2" w:rsidRDefault="00C3486B" w:rsidP="000C7BB1">
      <w:pPr>
        <w:pStyle w:val="ListBullet4"/>
      </w:pPr>
      <w:r w:rsidRPr="00F265C2">
        <w:t xml:space="preserve">Involve the public in environmental management. </w:t>
      </w:r>
    </w:p>
    <w:p w:rsidR="00C3486B" w:rsidRPr="00F265C2" w:rsidRDefault="00C3486B" w:rsidP="000C7BB1">
      <w:pPr>
        <w:pStyle w:val="ListBullet4"/>
      </w:pPr>
      <w:r w:rsidRPr="00F265C2">
        <w:t xml:space="preserve">Strengthen or develop a comprehensive system of environmental laws and regulations. </w:t>
      </w:r>
    </w:p>
    <w:p w:rsidR="00C3486B" w:rsidRPr="00F265C2" w:rsidRDefault="00C3486B" w:rsidP="000C7BB1">
      <w:pPr>
        <w:pStyle w:val="ListBullet4"/>
      </w:pPr>
      <w:r w:rsidRPr="00F265C2">
        <w:t xml:space="preserve">Reinforce the enforcement capability of the Swaziland Environment Authority. </w:t>
      </w:r>
    </w:p>
    <w:p w:rsidR="00C3486B" w:rsidRPr="00F265C2" w:rsidRDefault="00C3486B" w:rsidP="000C7BB1">
      <w:pPr>
        <w:pStyle w:val="ListBullet4"/>
      </w:pPr>
      <w:r w:rsidRPr="00F265C2">
        <w:t xml:space="preserve">Design and strengthen economic policy instruments, such as environmental profile, environmental guidelines and procedures, environmental assessment and market-based mechanisms. </w:t>
      </w:r>
    </w:p>
    <w:p w:rsidR="00C3486B" w:rsidRPr="00F265C2" w:rsidRDefault="00C3486B" w:rsidP="000C7BB1">
      <w:pPr>
        <w:pStyle w:val="ListBullet4"/>
      </w:pPr>
      <w:r w:rsidRPr="00F265C2">
        <w:t xml:space="preserve">Ensure a gender dimension in environmental management. </w:t>
      </w:r>
    </w:p>
    <w:p w:rsidR="00C3486B" w:rsidRPr="00F265C2" w:rsidRDefault="00C3486B" w:rsidP="000C7BB1">
      <w:pPr>
        <w:pStyle w:val="ListBullet4"/>
      </w:pPr>
      <w:r w:rsidRPr="00F265C2">
        <w:t xml:space="preserve">Involve women actively in environmental decision-making at all levels. </w:t>
      </w:r>
    </w:p>
    <w:p w:rsidR="00C3486B" w:rsidRPr="00F265C2" w:rsidRDefault="00C3486B" w:rsidP="000C7BB1">
      <w:pPr>
        <w:pStyle w:val="ListBullet4"/>
      </w:pPr>
      <w:r w:rsidRPr="00F265C2">
        <w:t xml:space="preserve">Enforce all environmental laws. </w:t>
      </w:r>
    </w:p>
    <w:p w:rsidR="00C3486B" w:rsidRPr="00F265C2" w:rsidRDefault="00C3486B" w:rsidP="000C7BB1">
      <w:pPr>
        <w:pStyle w:val="ListBullet4"/>
      </w:pPr>
      <w:r w:rsidRPr="00F265C2">
        <w:t xml:space="preserve">Promote conservation and management of water and land resources. </w:t>
      </w:r>
    </w:p>
    <w:p w:rsidR="00C3486B" w:rsidRPr="00F265C2" w:rsidRDefault="00C3486B" w:rsidP="000C7BB1">
      <w:pPr>
        <w:pStyle w:val="ListBullet4"/>
      </w:pPr>
      <w:r w:rsidRPr="00F265C2">
        <w:t xml:space="preserve">Initiate economic incentives to promote environmental management. </w:t>
      </w:r>
    </w:p>
    <w:p w:rsidR="00C3486B" w:rsidRPr="00F265C2" w:rsidRDefault="00C3486B" w:rsidP="000C7BB1">
      <w:pPr>
        <w:pStyle w:val="ListBullet4"/>
      </w:pPr>
      <w:r w:rsidRPr="00F265C2">
        <w:t xml:space="preserve">Strengthen the information base for environmental protection. </w:t>
      </w:r>
    </w:p>
    <w:p w:rsidR="00C3486B" w:rsidRPr="00C840B5" w:rsidRDefault="00C3486B" w:rsidP="000C7BB1">
      <w:r w:rsidRPr="00C840B5">
        <w:t>The creation of adequate physical infrastructure is viewed as an important entry point by the NDS and it outlines strategic interventions through addressing issues of land use and tenure, affordable and safe shelter, strengthening and creating local institutional mechanisms to facilitate low cost affordable housing, improving efficiency of local authorities to manage the growth of human settlements and improving the quality of service delivery.</w:t>
      </w:r>
    </w:p>
    <w:p w:rsidR="00C3486B" w:rsidRPr="00C840B5" w:rsidRDefault="00C3486B" w:rsidP="000C7BB1"/>
    <w:p w:rsidR="00C3486B" w:rsidRDefault="00C3486B" w:rsidP="000C7BB1">
      <w:pPr>
        <w:pStyle w:val="Heading4"/>
      </w:pPr>
      <w:bookmarkStart w:id="137" w:name="_Toc176871307"/>
      <w:bookmarkStart w:id="138" w:name="_Toc176873238"/>
      <w:bookmarkStart w:id="139" w:name="_Toc184472927"/>
      <w:bookmarkStart w:id="140" w:name="_Toc184473130"/>
      <w:bookmarkStart w:id="141" w:name="_Toc184473446"/>
      <w:bookmarkStart w:id="142" w:name="_Toc191979539"/>
      <w:r>
        <w:t>Poverty Reduction Strategy and Action Plan (</w:t>
      </w:r>
      <w:r w:rsidRPr="00AD3DCD">
        <w:t>PRSAP</w:t>
      </w:r>
      <w:r>
        <w:t>).</w:t>
      </w:r>
      <w:bookmarkEnd w:id="137"/>
      <w:bookmarkEnd w:id="138"/>
      <w:bookmarkEnd w:id="139"/>
      <w:bookmarkEnd w:id="140"/>
      <w:bookmarkEnd w:id="141"/>
      <w:bookmarkEnd w:id="142"/>
      <w:r>
        <w:t xml:space="preserve">  </w:t>
      </w:r>
    </w:p>
    <w:p w:rsidR="00C3486B" w:rsidRPr="00C840B5" w:rsidRDefault="00C3486B" w:rsidP="000C7BB1">
      <w:r w:rsidRPr="00C840B5">
        <w:t xml:space="preserve">The GOS formulated the PRSAP within the overarching NDS. The PRSAP is one of the key documents for </w:t>
      </w:r>
      <w:proofErr w:type="spellStart"/>
      <w:r w:rsidRPr="00C840B5">
        <w:t>operationalising</w:t>
      </w:r>
      <w:proofErr w:type="spellEnd"/>
      <w:r w:rsidRPr="00C840B5">
        <w:t xml:space="preserve"> the NDS and attaining the vision 2022. The overall objective of the PRSAP is to reduce the incidence of poverty from its current level of 69% to 30% by 2015, in line with the MDG</w:t>
      </w:r>
      <w:r>
        <w:t>s,</w:t>
      </w:r>
      <w:r w:rsidRPr="00C840B5">
        <w:t xml:space="preserve"> and eliminate it by 2022. The main pillars of the strategy include rapid acceleration of economic growth based on broad participation; empowering the poor to generate their own income; and, an equitable distribution of the benefits of growth through public spending. The strategy focuses on poverty reduction efforts in areas where the poor live by improving their access to social services, principally education, health and nutrition. The document is described as a “strategic planning document designed to guide the formulation and action for poverty reduction in all key areas of development. It will be the centre of overall planning and budgeting. “The GOS states that “Poverty reduction will .</w:t>
      </w:r>
      <w:r>
        <w:t>.</w:t>
      </w:r>
      <w:r w:rsidRPr="00C840B5">
        <w:t xml:space="preserve">. be central to all </w:t>
      </w:r>
      <w:proofErr w:type="spellStart"/>
      <w:r w:rsidRPr="00C840B5">
        <w:t>sectoral</w:t>
      </w:r>
      <w:proofErr w:type="spellEnd"/>
      <w:r w:rsidRPr="00C840B5">
        <w:t xml:space="preserve"> development plans and the medium term expenditure framework.” The PRSAP contains concrete projects and programmes, which are designed to generate income and create employment, combat the HIV/AIDS pandemic and minimize vulnerability, and enhance agricultural production and food security.  </w:t>
      </w:r>
    </w:p>
    <w:p w:rsidR="00C3486B" w:rsidRPr="00C840B5" w:rsidRDefault="00C3486B" w:rsidP="000C7BB1"/>
    <w:p w:rsidR="00C3486B" w:rsidRPr="00C840B5" w:rsidRDefault="00C3486B" w:rsidP="000C7BB1">
      <w:r w:rsidRPr="00C840B5">
        <w:t>A better understanding of the state and dynamics of poverty in Swaziland is derived from two household income and expenditure surveys conducted in 1995 and 2001, a Participatory Assessment carried out in 1997</w:t>
      </w:r>
      <w:r>
        <w:t>,</w:t>
      </w:r>
      <w:r w:rsidRPr="00C840B5">
        <w:t xml:space="preserve"> and consultations with communities at all </w:t>
      </w:r>
      <w:proofErr w:type="spellStart"/>
      <w:r w:rsidRPr="00C840B5">
        <w:t>Tinkhundla</w:t>
      </w:r>
      <w:proofErr w:type="spellEnd"/>
      <w:r w:rsidRPr="00C840B5">
        <w:t xml:space="preserve"> undertaken in 2002.  The SHIES conducted in 2001 revealed that the prevalence of poverty had increased from 66% in 1995 to 69%.  There are large disparities in poverty prevalence among the four regions of the country, between rural and urban areas, and between the different ecological zones of the country:  Regionally, the prevalence of poverty in 2001 was greatest in </w:t>
      </w:r>
      <w:proofErr w:type="spellStart"/>
      <w:r w:rsidRPr="00C840B5">
        <w:t>Shiselweni</w:t>
      </w:r>
      <w:proofErr w:type="spellEnd"/>
      <w:r w:rsidRPr="00C840B5">
        <w:t xml:space="preserve"> with 76%, followed by </w:t>
      </w:r>
      <w:proofErr w:type="spellStart"/>
      <w:r w:rsidRPr="00C840B5">
        <w:t>Lubombo</w:t>
      </w:r>
      <w:proofErr w:type="spellEnd"/>
      <w:r w:rsidRPr="00C840B5">
        <w:t xml:space="preserve"> with 73%, </w:t>
      </w:r>
      <w:proofErr w:type="spellStart"/>
      <w:r w:rsidRPr="00C840B5">
        <w:t>Manzini</w:t>
      </w:r>
      <w:proofErr w:type="spellEnd"/>
      <w:r w:rsidRPr="00C840B5">
        <w:t xml:space="preserve"> with 70% and </w:t>
      </w:r>
      <w:proofErr w:type="spellStart"/>
      <w:r w:rsidRPr="00C840B5">
        <w:t>Hhohho</w:t>
      </w:r>
      <w:proofErr w:type="spellEnd"/>
      <w:r w:rsidRPr="00C840B5">
        <w:t xml:space="preserve"> with 61%.  SHIES 1995 found that poverty prevalence was 71% in rural areas and 45% in urban areas.  According to SHIES 2001 the situation has worsened</w:t>
      </w:r>
      <w:r>
        <w:t xml:space="preserve"> –</w:t>
      </w:r>
      <w:r w:rsidRPr="00C840B5">
        <w:t xml:space="preserve"> poverty prevalence in rural areas was 76% in 2001 compared to 50% in urban areas.  Income distribution in </w:t>
      </w:r>
      <w:smartTag w:uri="urn:schemas-microsoft-com:office:smarttags" w:element="place">
        <w:smartTag w:uri="urn:schemas-microsoft-com:office:smarttags" w:element="country-region">
          <w:r w:rsidRPr="00C840B5">
            <w:t>Swaziland</w:t>
          </w:r>
        </w:smartTag>
      </w:smartTag>
      <w:r w:rsidRPr="00C840B5">
        <w:t xml:space="preserve"> is highly skewed. In 2001 the richest 20% consumed 56.4% of national income, while the poorest 20% consumed only 4.3%.  The poverty gap and severity are much higher on SNL </w:t>
      </w:r>
      <w:r>
        <w:t>than in defined urban areas</w:t>
      </w:r>
      <w:r w:rsidRPr="00C840B5">
        <w:t xml:space="preserve">.  Key assets such as land and cattle were found to be unequally distributed, even among smallholder farmers on SNL.  Poverty is highest at 77% among those living on subsistence economic activities, basically agriculture. </w:t>
      </w:r>
    </w:p>
    <w:p w:rsidR="00C3486B" w:rsidRPr="00C840B5" w:rsidRDefault="00C3486B" w:rsidP="000C7BB1"/>
    <w:p w:rsidR="00C3486B" w:rsidRPr="00C840B5" w:rsidRDefault="007F7106" w:rsidP="000C7BB1">
      <w:r w:rsidRPr="007F7106">
        <w:rPr>
          <w:noProof/>
          <w:lang w:eastAsia="zh-TW"/>
        </w:rPr>
        <w:pict>
          <v:rect id="_x0000_s150561" style="position:absolute;margin-left:.05pt;margin-top:530.25pt;width:177.45pt;height:116.55pt;rotation:-360;z-index:252059648;mso-width-percent:330;mso-position-horizontal-relative:margin;mso-position-vertical-relative:page;mso-width-percent:330" o:allowincell="f" fillcolor="#a7bfde [1620]" stroked="f">
            <v:fill opacity="13107f"/>
            <v:imagedata embosscolor="shadow add(51)"/>
            <v:shadow on="t" color="#d4cfb3 [2734]" opacity=".5" offset="19pt,-21pt" offset2="26pt,-30pt"/>
            <v:textbox style="mso-next-textbox:#_x0000_s150561;mso-fit-shape-to-text:t" inset="28.8pt,7.2pt,14.4pt,28.8pt">
              <w:txbxContent>
                <w:p w:rsidR="00510CD2" w:rsidRDefault="00510CD2" w:rsidP="000C7BB1">
                  <w:r>
                    <w:t>According to SHIES 2001 the situation has worsened, poverty prevalence in rural areas was 76% in 2001 compared to 50% in urban areas</w:t>
                  </w:r>
                </w:p>
              </w:txbxContent>
            </v:textbox>
            <w10:wrap type="square" anchorx="margin" anchory="page"/>
          </v:rect>
        </w:pict>
      </w:r>
      <w:r w:rsidR="00C3486B" w:rsidRPr="00C840B5">
        <w:t>Poverty and gender are strongly correlated: 63% of female-headed households are poor and lack productive assets</w:t>
      </w:r>
      <w:r w:rsidR="00C3486B">
        <w:t>,</w:t>
      </w:r>
      <w:r w:rsidR="00C3486B" w:rsidRPr="00C840B5">
        <w:t xml:space="preserve"> compared to 52% of their male counterparts.  The prevalence of poverty was 71% among illiterate people compared to 30% among households headed by persons with primary school education.  Many structural factors are responsible for the high prevalence of poverty in the country. Among those raised by the poor during the PPA of 1997 and the </w:t>
      </w:r>
      <w:proofErr w:type="spellStart"/>
      <w:r w:rsidR="00C3486B" w:rsidRPr="00C840B5">
        <w:t>Tinkhundla</w:t>
      </w:r>
      <w:proofErr w:type="spellEnd"/>
      <w:r w:rsidR="00C3486B" w:rsidRPr="00C840B5">
        <w:t xml:space="preserve"> consultations were chronic drought followed by crop failure, death of domestic animals, lack of drinking water, lack of adequate agricultural land, isolation from mainstream markets and information sources, limited options for diversification of opportunities for income generation, and lack of competitive skills acquired through education.  For women, tradition accords them a minority status that denies them access to assets and productive resources. </w:t>
      </w:r>
    </w:p>
    <w:p w:rsidR="00C3486B" w:rsidRPr="00C840B5" w:rsidRDefault="00C3486B" w:rsidP="000C7BB1"/>
    <w:p w:rsidR="00C3486B" w:rsidRPr="00C840B5" w:rsidRDefault="00C3486B" w:rsidP="000C7BB1">
      <w:r w:rsidRPr="00C840B5">
        <w:t xml:space="preserve">In relation to housing, the PRSAP recommends that the improvement of housing conditions in </w:t>
      </w:r>
      <w:smartTag w:uri="urn:schemas-microsoft-com:office:smarttags" w:element="place">
        <w:smartTag w:uri="urn:schemas-microsoft-com:office:smarttags" w:element="country-region">
          <w:r w:rsidRPr="00C840B5">
            <w:t>Swaziland</w:t>
          </w:r>
        </w:smartTag>
      </w:smartTag>
      <w:r w:rsidRPr="00C840B5">
        <w:t xml:space="preserve"> should ‘strongly focus attention on rural areas.’  It states that:</w:t>
      </w:r>
    </w:p>
    <w:p w:rsidR="00C3486B" w:rsidRPr="00C840B5" w:rsidRDefault="00C3486B" w:rsidP="000C7BB1"/>
    <w:p w:rsidR="00C3486B" w:rsidRPr="00F47261" w:rsidRDefault="00C3486B" w:rsidP="000C7BB1">
      <w:pPr>
        <w:pStyle w:val="Style10"/>
      </w:pPr>
      <w:r w:rsidRPr="00F47261">
        <w:t xml:space="preserve">The rapid rate of urban migration ... has led to the mushrooming of sub-standard houses on SNL in a very haphazard and unplanned manner.  The mushrooming of shabby structures on the outskirts of the country’s major towns has skipped the control of local authorities and no one seems to have control or authority over the development of these areas.  Moreover, due to the financial gains now attached to land in the outskirts of urban areas, farmland is being sold for the construction of houses and the remaining area, if any, cannot be used for any meaningful and gainful farming activity.  This situation has led to increased congestion, poor sanitation and a lot of hunger and malnutrition due to limited potential for income generation on the remaining portions of land.  Another factor that has contributed to the congestion and unplanned housing development has also been inadequate synchrony in the location of industries, development of human settlements, and provision of social services.  New factories have been constructed without due consideration to the social services, infrastructure and welfare of workers. </w:t>
      </w:r>
    </w:p>
    <w:p w:rsidR="00C3486B" w:rsidRDefault="00C3486B" w:rsidP="000C7BB1">
      <w:pPr>
        <w:pStyle w:val="Heading4"/>
      </w:pPr>
      <w:bookmarkStart w:id="143" w:name="_Toc176871309"/>
      <w:bookmarkStart w:id="144" w:name="_Toc176873240"/>
      <w:bookmarkStart w:id="145" w:name="_Toc184472928"/>
      <w:bookmarkStart w:id="146" w:name="_Toc184473131"/>
      <w:bookmarkStart w:id="147" w:name="_Toc184473447"/>
      <w:bookmarkStart w:id="148" w:name="_Toc191979540"/>
      <w:proofErr w:type="gramStart"/>
      <w:r>
        <w:t>Decentralization.</w:t>
      </w:r>
      <w:bookmarkEnd w:id="143"/>
      <w:bookmarkEnd w:id="144"/>
      <w:bookmarkEnd w:id="145"/>
      <w:bookmarkEnd w:id="146"/>
      <w:bookmarkEnd w:id="147"/>
      <w:bookmarkEnd w:id="148"/>
      <w:proofErr w:type="gramEnd"/>
    </w:p>
    <w:p w:rsidR="00C3486B" w:rsidRPr="00C840B5" w:rsidRDefault="00C3486B" w:rsidP="000C7BB1">
      <w:r w:rsidRPr="00C840B5">
        <w:t>In 1996 the GOS published an Urban Policy, which put emphasis on decentralization, and spel</w:t>
      </w:r>
      <w:r>
        <w:t>led</w:t>
      </w:r>
      <w:r w:rsidRPr="00C840B5">
        <w:t xml:space="preserve"> out the functions and responsibilities of local government, which include the provision of infrastructure, social and human services and promotion of local economic development.  The Decentralization Policy (2005) is seen as naturally evolving from a decentralization initiative launched by King </w:t>
      </w:r>
      <w:proofErr w:type="spellStart"/>
      <w:r w:rsidRPr="00C840B5">
        <w:t>Sobhuza</w:t>
      </w:r>
      <w:proofErr w:type="spellEnd"/>
      <w:r w:rsidRPr="00C840B5">
        <w:t xml:space="preserve"> in 1955 through the </w:t>
      </w:r>
      <w:proofErr w:type="spellStart"/>
      <w:r w:rsidRPr="00C840B5">
        <w:t>Tinkhundla</w:t>
      </w:r>
      <w:proofErr w:type="spellEnd"/>
      <w:r w:rsidRPr="00C840B5">
        <w:t xml:space="preserve"> system which he stated would “decentralize administrative work thus bringing it within the reach of everybody” and “provide the people .</w:t>
      </w:r>
      <w:r>
        <w:t>.</w:t>
      </w:r>
      <w:r w:rsidRPr="00C840B5">
        <w:t>.  with a real service and  ... lead to decentralization and a delegation of authority from the central body”. Decentralization forms a key element of the new Swaziland Constitution which enshrines decentralization with the following statements:</w:t>
      </w:r>
    </w:p>
    <w:p w:rsidR="00C3486B" w:rsidRPr="00C840B5" w:rsidRDefault="00C3486B" w:rsidP="000C7BB1"/>
    <w:p w:rsidR="00C3486B" w:rsidRPr="00F47261" w:rsidRDefault="00C3486B" w:rsidP="000C7BB1">
      <w:pPr>
        <w:pStyle w:val="Style10"/>
      </w:pPr>
      <w:r>
        <w:t>“</w:t>
      </w:r>
      <w:r w:rsidRPr="00F47261">
        <w:t xml:space="preserve">Swaziland shall be a democratic country dedicated to the principles which empower and encourage the active participation of all citizens at all levels in their own governance” </w:t>
      </w:r>
    </w:p>
    <w:p w:rsidR="00C3486B" w:rsidRPr="00F47261" w:rsidRDefault="00C3486B" w:rsidP="000C7BB1">
      <w:pPr>
        <w:pStyle w:val="Style10"/>
      </w:pPr>
    </w:p>
    <w:p w:rsidR="00C3486B" w:rsidRPr="00F47261" w:rsidRDefault="00C3486B" w:rsidP="000C7BB1">
      <w:pPr>
        <w:pStyle w:val="Style10"/>
      </w:pPr>
      <w:proofErr w:type="gramStart"/>
      <w:r w:rsidRPr="00F47261">
        <w:t>“ .</w:t>
      </w:r>
      <w:proofErr w:type="gramEnd"/>
      <w:r w:rsidRPr="00F47261">
        <w:t xml:space="preserve"> . . in the conduct of public affairs the State shall be guided by the principle of decentralization and the devolution of government functions and powers to the people at the appropriate levels where the people can best manage and direct their own affairs.”</w:t>
      </w:r>
    </w:p>
    <w:p w:rsidR="00C3486B" w:rsidRPr="00F47261" w:rsidRDefault="00C3486B" w:rsidP="000C7BB1">
      <w:pPr>
        <w:pStyle w:val="Style10"/>
      </w:pPr>
    </w:p>
    <w:p w:rsidR="00C3486B" w:rsidRPr="00F47261" w:rsidRDefault="00C3486B" w:rsidP="000C7BB1">
      <w:pPr>
        <w:pStyle w:val="Style10"/>
      </w:pPr>
      <w:r w:rsidRPr="00F47261">
        <w:t xml:space="preserve">(The State should undertake) </w:t>
      </w:r>
      <w:proofErr w:type="gramStart"/>
      <w:r w:rsidRPr="00F47261">
        <w:t>“ even</w:t>
      </w:r>
      <w:proofErr w:type="gramEnd"/>
      <w:r w:rsidRPr="00F47261">
        <w:t xml:space="preserve"> and balanced development of all regions and in particular improving the conditions of life in the rural areas, and generally, redressing any imbalance in development between the rural and urban areas.”</w:t>
      </w:r>
    </w:p>
    <w:p w:rsidR="00C3486B" w:rsidRPr="00F47261" w:rsidRDefault="00C3486B" w:rsidP="000C7BB1">
      <w:pPr>
        <w:pStyle w:val="Style10"/>
      </w:pPr>
    </w:p>
    <w:p w:rsidR="00C3486B" w:rsidRPr="00F47261" w:rsidRDefault="00C3486B" w:rsidP="000C7BB1">
      <w:pPr>
        <w:pStyle w:val="Style10"/>
      </w:pPr>
      <w:r w:rsidRPr="00F47261">
        <w:t xml:space="preserve">“The System of government for Swaziland is a democratic, participatory, </w:t>
      </w:r>
      <w:proofErr w:type="spellStart"/>
      <w:r w:rsidRPr="00F47261">
        <w:t>Tinkhundla</w:t>
      </w:r>
      <w:proofErr w:type="spellEnd"/>
      <w:r w:rsidRPr="00F47261">
        <w:t xml:space="preserve">-based system which emphasizes devolution of state power from Central Government to </w:t>
      </w:r>
      <w:proofErr w:type="spellStart"/>
      <w:r w:rsidRPr="00F47261">
        <w:t>Tinkhundla</w:t>
      </w:r>
      <w:proofErr w:type="spellEnd"/>
      <w:r w:rsidRPr="00F47261">
        <w:t xml:space="preserve"> areas and individual merit as basis for election of appointment to public office.”</w:t>
      </w:r>
    </w:p>
    <w:p w:rsidR="00C3486B" w:rsidRPr="00F47261" w:rsidRDefault="00C3486B" w:rsidP="000C7BB1">
      <w:pPr>
        <w:pStyle w:val="Style10"/>
      </w:pPr>
    </w:p>
    <w:p w:rsidR="00C3486B" w:rsidRPr="00F47261" w:rsidRDefault="00C3486B" w:rsidP="000C7BB1">
      <w:pPr>
        <w:pStyle w:val="Style10"/>
      </w:pPr>
      <w:r w:rsidRPr="00F47261">
        <w:t xml:space="preserve">“Parliament shall within five years of the commencement of this constitution provide for the establishment of a single country-wide system of local government which is based on the </w:t>
      </w:r>
      <w:proofErr w:type="spellStart"/>
      <w:r w:rsidRPr="00F47261">
        <w:t>Tinkhundla</w:t>
      </w:r>
      <w:proofErr w:type="spellEnd"/>
      <w:r w:rsidRPr="00F47261">
        <w:t xml:space="preserve"> System of Government, hierarchically organized according to the volume or complexity of service rendered and integrated so as to avoid the rural/urban dichotomy.”</w:t>
      </w:r>
    </w:p>
    <w:p w:rsidR="00C3486B" w:rsidRDefault="00C3486B" w:rsidP="000C7BB1">
      <w:pPr>
        <w:pStyle w:val="Style10"/>
      </w:pPr>
    </w:p>
    <w:p w:rsidR="00C3486B" w:rsidRPr="00C840B5" w:rsidRDefault="00C3486B" w:rsidP="000C7BB1">
      <w:r w:rsidRPr="00C840B5">
        <w:t>The Decentralization Policy has the following objectives:</w:t>
      </w:r>
    </w:p>
    <w:p w:rsidR="00C3486B" w:rsidRPr="00C840B5" w:rsidRDefault="00C3486B" w:rsidP="000C7BB1"/>
    <w:p w:rsidR="00C3486B" w:rsidRPr="00F265C2" w:rsidRDefault="00C3486B" w:rsidP="000C7BB1">
      <w:pPr>
        <w:pStyle w:val="ListBullet4"/>
      </w:pPr>
      <w:r w:rsidRPr="00F265C2">
        <w:t>To decentralize governance praxis at all levels</w:t>
      </w:r>
    </w:p>
    <w:p w:rsidR="00C3486B" w:rsidRPr="00F265C2" w:rsidRDefault="00C3486B" w:rsidP="000C7BB1">
      <w:pPr>
        <w:pStyle w:val="ListBullet4"/>
      </w:pPr>
      <w:r w:rsidRPr="00F265C2">
        <w:t xml:space="preserve">To ensure </w:t>
      </w:r>
      <w:r w:rsidRPr="00F265C2">
        <w:rPr>
          <w:b/>
        </w:rPr>
        <w:t xml:space="preserve">“bottom up” </w:t>
      </w:r>
      <w:r w:rsidRPr="00F265C2">
        <w:t>integrated development planning and implementation of basic infrastructure as well as timely and quality service delivery</w:t>
      </w:r>
    </w:p>
    <w:p w:rsidR="00C3486B" w:rsidRPr="00F265C2" w:rsidRDefault="00C3486B" w:rsidP="000C7BB1">
      <w:pPr>
        <w:pStyle w:val="ListBullet4"/>
      </w:pPr>
      <w:r w:rsidRPr="00F265C2">
        <w:t>To empower local government institutions to manage community development projects, programs and activities</w:t>
      </w:r>
    </w:p>
    <w:p w:rsidR="00C3486B" w:rsidRPr="00F265C2" w:rsidRDefault="00C3486B" w:rsidP="000C7BB1">
      <w:pPr>
        <w:pStyle w:val="ListBullet4"/>
      </w:pPr>
      <w:r w:rsidRPr="00F265C2">
        <w:t>To ensure improved accountability and transparency in public affairs and the use of public resources</w:t>
      </w:r>
    </w:p>
    <w:p w:rsidR="00C3486B" w:rsidRPr="00C840B5" w:rsidRDefault="00C3486B" w:rsidP="000C7BB1"/>
    <w:p w:rsidR="00C3486B" w:rsidRPr="00C840B5" w:rsidRDefault="007F7106" w:rsidP="000C7BB1">
      <w:pPr>
        <w:rPr>
          <w:b/>
        </w:rPr>
      </w:pPr>
      <w:r w:rsidRPr="007F7106">
        <w:rPr>
          <w:noProof/>
          <w:lang w:eastAsia="zh-TW"/>
        </w:rPr>
        <w:pict>
          <v:rect id="_x0000_s150562" style="position:absolute;margin-left:271.6pt;margin-top:672pt;width:177.5pt;height:116.55pt;rotation:-360;z-index:252060672;mso-width-percent:330;mso-position-horizontal-relative:margin;mso-position-vertical-relative:page;mso-width-percent:330" o:allowincell="f" fillcolor="#a7bfde [1620]" stroked="f">
            <v:fill opacity="13107f"/>
            <v:imagedata embosscolor="shadow add(51)"/>
            <v:shadow on="t" color="#d4cfb3 [2734]" opacity=".5" offset="19pt,-21pt" offset2="26pt,-30pt"/>
            <v:textbox style="mso-next-textbox:#_x0000_s150562;mso-fit-shape-to-text:t" inset="28.8pt,7.2pt,14.4pt,28.8pt">
              <w:txbxContent>
                <w:p w:rsidR="00510CD2" w:rsidRDefault="00510CD2" w:rsidP="000C7BB1">
                  <w:r>
                    <w:t>The systematic, carefully designed and holistically planned community driven projects will be  . . . a major factor . . . to empower communities . . .</w:t>
                  </w:r>
                </w:p>
              </w:txbxContent>
            </v:textbox>
            <w10:wrap type="square" anchorx="margin" anchory="page"/>
          </v:rect>
        </w:pict>
      </w:r>
      <w:r w:rsidR="00C3486B" w:rsidRPr="00C840B5">
        <w:t xml:space="preserve">The policy recognizes that in order to achieve the level of participation by stakeholders for successful decentralization will mean: “Not only the </w:t>
      </w:r>
      <w:r w:rsidR="00C3486B" w:rsidRPr="00C840B5">
        <w:rPr>
          <w:b/>
        </w:rPr>
        <w:t>radical reform of the institutions of government and governance, but also, and most importantly at that, the mobilization of civil society .</w:t>
      </w:r>
      <w:r w:rsidR="00C3486B">
        <w:rPr>
          <w:b/>
        </w:rPr>
        <w:t>.</w:t>
      </w:r>
      <w:r w:rsidR="00C3486B" w:rsidRPr="00C840B5">
        <w:rPr>
          <w:b/>
        </w:rPr>
        <w:t>.”</w:t>
      </w:r>
    </w:p>
    <w:p w:rsidR="00C3486B" w:rsidRPr="00631E51" w:rsidRDefault="00C3486B" w:rsidP="000C7BB1">
      <w:pPr>
        <w:pStyle w:val="Style10"/>
      </w:pPr>
    </w:p>
    <w:p w:rsidR="00C3486B" w:rsidRPr="00C840B5" w:rsidRDefault="00C3486B" w:rsidP="000C7BB1">
      <w:r w:rsidRPr="00C840B5">
        <w:t>The scope of the policy is country</w:t>
      </w:r>
      <w:r>
        <w:t>-</w:t>
      </w:r>
      <w:r w:rsidRPr="00C840B5">
        <w:t xml:space="preserve"> and systems-wide and all inclusive, entailing “reform of prevailing relevant institutional frameworks and systems to empower decentralized institutions” to control the development process at the local level.  Strong emphasis is put on the importance of community-driven projects as the key for local economic development:</w:t>
      </w:r>
    </w:p>
    <w:p w:rsidR="00C3486B" w:rsidRPr="00C840B5" w:rsidRDefault="00C3486B" w:rsidP="000C7BB1"/>
    <w:p w:rsidR="00C3486B" w:rsidRPr="00F47261" w:rsidRDefault="00C3486B" w:rsidP="000C7BB1">
      <w:pPr>
        <w:pStyle w:val="Style10"/>
      </w:pPr>
      <w:r w:rsidRPr="00F47261">
        <w:t xml:space="preserve">“The systematic and carefully designed and holistically planned community-driven projects, programmes and activities which will make the best use of available and  scarce resources, will be seen by all actors as a major factor in the drive to empower communities in elevating their socio-economic and political status.” </w:t>
      </w:r>
    </w:p>
    <w:p w:rsidR="00C3486B" w:rsidRPr="00F47261" w:rsidRDefault="00C3486B" w:rsidP="000C7BB1">
      <w:pPr>
        <w:pStyle w:val="Style10"/>
      </w:pPr>
    </w:p>
    <w:p w:rsidR="00C3486B" w:rsidRPr="00F47261" w:rsidRDefault="00C3486B" w:rsidP="000C7BB1">
      <w:pPr>
        <w:pStyle w:val="Style10"/>
      </w:pPr>
      <w:r w:rsidRPr="00F47261">
        <w:t>“If there is inadequate participation of the citizen-client in decision-making processes at the local level, particularly as concerns local needs and priorities, it results into projects that remain to be ‘white elephants’ “</w:t>
      </w:r>
    </w:p>
    <w:p w:rsidR="00C3486B" w:rsidRDefault="00C3486B" w:rsidP="000C7BB1">
      <w:pPr>
        <w:pStyle w:val="Style10"/>
      </w:pPr>
    </w:p>
    <w:p w:rsidR="00C3486B" w:rsidRPr="00C840B5" w:rsidRDefault="00C3486B" w:rsidP="000C7BB1">
      <w:r w:rsidRPr="00C840B5">
        <w:t>The Policy defines the decentralization levels, from top to bottom as:  (</w:t>
      </w:r>
      <w:proofErr w:type="spellStart"/>
      <w:r w:rsidRPr="00C840B5">
        <w:t>i</w:t>
      </w:r>
      <w:proofErr w:type="spellEnd"/>
      <w:r w:rsidRPr="00C840B5">
        <w:t xml:space="preserve">) regional (4 administrative regions or </w:t>
      </w:r>
      <w:proofErr w:type="spellStart"/>
      <w:r w:rsidRPr="00C840B5">
        <w:t>Hhohho</w:t>
      </w:r>
      <w:proofErr w:type="spellEnd"/>
      <w:r w:rsidRPr="00C840B5">
        <w:t xml:space="preserve">, </w:t>
      </w:r>
      <w:proofErr w:type="spellStart"/>
      <w:r w:rsidRPr="00C840B5">
        <w:t>Manzini</w:t>
      </w:r>
      <w:proofErr w:type="spellEnd"/>
      <w:r w:rsidRPr="00C840B5">
        <w:t xml:space="preserve">, </w:t>
      </w:r>
      <w:proofErr w:type="spellStart"/>
      <w:r w:rsidRPr="00C840B5">
        <w:t>Shiselweni</w:t>
      </w:r>
      <w:proofErr w:type="spellEnd"/>
      <w:r w:rsidRPr="00C840B5">
        <w:t xml:space="preserve"> and </w:t>
      </w:r>
      <w:proofErr w:type="spellStart"/>
      <w:r w:rsidRPr="00C840B5">
        <w:t>Lubombo</w:t>
      </w:r>
      <w:proofErr w:type="spellEnd"/>
      <w:r w:rsidRPr="00C840B5">
        <w:t xml:space="preserve">); (ii) </w:t>
      </w:r>
      <w:proofErr w:type="spellStart"/>
      <w:r w:rsidRPr="00C840B5">
        <w:t>Inkhundla</w:t>
      </w:r>
      <w:proofErr w:type="spellEnd"/>
      <w:r w:rsidRPr="00C840B5">
        <w:t xml:space="preserve"> level and Urban Government (the Urban Government shall, within its legitimate boundaries, form an </w:t>
      </w:r>
      <w:proofErr w:type="spellStart"/>
      <w:r w:rsidRPr="00C840B5">
        <w:t>Inkhundla</w:t>
      </w:r>
      <w:proofErr w:type="spellEnd"/>
      <w:r w:rsidRPr="00C840B5">
        <w:t xml:space="preserve">); and (iii) Chiefdom level (an </w:t>
      </w:r>
      <w:proofErr w:type="spellStart"/>
      <w:r w:rsidRPr="00C840B5">
        <w:t>Inkhundla</w:t>
      </w:r>
      <w:proofErr w:type="spellEnd"/>
      <w:r w:rsidRPr="00C840B5">
        <w:t xml:space="preserve"> will be constituted by any number of chiefdoms that the Boundaries Committee will determine).</w:t>
      </w:r>
    </w:p>
    <w:p w:rsidR="00C3486B" w:rsidRPr="00C840B5" w:rsidRDefault="00C3486B" w:rsidP="000C7BB1"/>
    <w:p w:rsidR="00C3486B" w:rsidRPr="00C840B5" w:rsidRDefault="00C3486B" w:rsidP="000C7BB1">
      <w:r w:rsidRPr="00C840B5">
        <w:t>Comprehensive institutional arrangements for the decentralization process are defined in detail. A capacity building matrix is also gi</w:t>
      </w:r>
      <w:r>
        <w:t>ven</w:t>
      </w:r>
      <w:r w:rsidRPr="00C840B5">
        <w:t xml:space="preserve">, which gives emphasis to local government authorities and communities to develop capacity for participatory planning and formulating consolidated local development plans. Development plans at the local level will be approved by the </w:t>
      </w:r>
      <w:proofErr w:type="spellStart"/>
      <w:r w:rsidRPr="00C840B5">
        <w:t>Inkhundla</w:t>
      </w:r>
      <w:proofErr w:type="spellEnd"/>
      <w:r w:rsidRPr="00C840B5">
        <w:t xml:space="preserve"> or Chiefs Council.  It is envisaged that under the supportive Acts there will be development committees at the regional, </w:t>
      </w:r>
      <w:proofErr w:type="spellStart"/>
      <w:r w:rsidRPr="00C840B5">
        <w:t>Tinkhundla</w:t>
      </w:r>
      <w:proofErr w:type="spellEnd"/>
      <w:r w:rsidRPr="00C840B5">
        <w:t xml:space="preserve"> and Chiefdom levels.</w:t>
      </w:r>
    </w:p>
    <w:p w:rsidR="00C3486B" w:rsidRDefault="00C3486B" w:rsidP="000C7BB1">
      <w:pPr>
        <w:pStyle w:val="Heading6"/>
      </w:pPr>
      <w:r>
        <w:t>Figure 2</w:t>
      </w:r>
      <w:r w:rsidRPr="00B82415">
        <w:t>:  DECENTRALISED EXECUTIVE STRUCTURE (From Decentralisation Policy 2005)</w:t>
      </w:r>
    </w:p>
    <w:p w:rsidR="00C3486B" w:rsidRDefault="007F7106" w:rsidP="000C7BB1">
      <w:pPr>
        <w:pStyle w:val="Heading6"/>
      </w:pPr>
      <w:r>
        <w:pict>
          <v:group id="_x0000_s2031" editas="canvas" style="width:452.55pt;height:408.2pt;mso-position-horizontal-relative:char;mso-position-vertical-relative:line" coordorigin="-314,926" coordsize="9291,86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32" type="#_x0000_t75" style="position:absolute;left:-314;top:926;width:9291;height:8620" o:preferrelative="f" filled="t" fillcolor="#c2d69b [1942]" stroked="t" strokecolor="#943634 [2405]">
              <v:fill o:detectmouseclick="t"/>
              <v:path o:extrusionok="t" o:connecttype="none"/>
              <o:lock v:ext="edit" text="t"/>
            </v:shape>
            <v:rect id="_x0000_s2033" style="position:absolute;left:8827;top:7920;width:150;height:0"/>
            <v:rect id="_x0000_s2034" style="position:absolute;left:1950;top:926;width:3450;height:617">
              <v:textbox style="mso-next-textbox:#_x0000_s2034" inset="2.08025mm,1.0401mm,2.08025mm,1.0401mm">
                <w:txbxContent>
                  <w:p w:rsidR="00510CD2" w:rsidRPr="00F265C2" w:rsidRDefault="00510CD2" w:rsidP="000C7BB1">
                    <w:pPr>
                      <w:pStyle w:val="Style19"/>
                    </w:pPr>
                    <w:r w:rsidRPr="00F265C2">
                      <w:t>HIS MAJESTY THE KING AND</w:t>
                    </w:r>
                  </w:p>
                  <w:p w:rsidR="00510CD2" w:rsidRPr="00F265C2" w:rsidRDefault="00510CD2" w:rsidP="000C7BB1">
                    <w:pPr>
                      <w:pStyle w:val="Style19"/>
                    </w:pPr>
                    <w:r w:rsidRPr="00F265C2">
                      <w:t>NGWENYAMA</w:t>
                    </w:r>
                  </w:p>
                </w:txbxContent>
              </v:textbox>
            </v:rect>
            <v:rect id="_x0000_s2035" style="position:absolute;left:2550;top:1697;width:1650;height:773">
              <v:textbox style="mso-next-textbox:#_x0000_s2035" inset="2.08025mm,1.0401mm,2.08025mm,1.0401mm">
                <w:txbxContent>
                  <w:p w:rsidR="00510CD2" w:rsidRPr="00F8604F" w:rsidRDefault="00510CD2" w:rsidP="000C7BB1">
                    <w:pPr>
                      <w:pStyle w:val="Style19"/>
                    </w:pPr>
                    <w:r w:rsidRPr="00F8604F">
                      <w:t>PRIME MINISTER</w:t>
                    </w:r>
                  </w:p>
                </w:txbxContent>
              </v:textbox>
            </v:rect>
            <v:rect id="_x0000_s2036" style="position:absolute;left:2195;top:2777;width:2905;height:926">
              <v:textbox style="mso-next-textbox:#_x0000_s2036" inset="2.08025mm,1.0401mm,2.08025mm,1.0401mm">
                <w:txbxContent>
                  <w:p w:rsidR="00510CD2" w:rsidRPr="00F265C2" w:rsidRDefault="00510CD2" w:rsidP="000C7BB1">
                    <w:pPr>
                      <w:pStyle w:val="Style19"/>
                    </w:pPr>
                    <w:r w:rsidRPr="00F265C2">
                      <w:t>DEPUTY PRIME MINISTER</w:t>
                    </w:r>
                  </w:p>
                  <w:p w:rsidR="00510CD2" w:rsidRPr="00F265C2" w:rsidRDefault="00510CD2" w:rsidP="000C7BB1">
                    <w:pPr>
                      <w:pStyle w:val="Style19"/>
                    </w:pPr>
                    <w:r w:rsidRPr="00F265C2">
                      <w:t>(Also currently responsible for Regional Admin)</w:t>
                    </w:r>
                  </w:p>
                </w:txbxContent>
              </v:textbox>
            </v:rect>
            <v:line id="_x0000_s2037" style="position:absolute" from="5100,1388" to="5101,4011">
              <v:stroke endarrow="block"/>
            </v:line>
            <v:line id="_x0000_s2038" style="position:absolute" from="1500,4166" to="7050,4167"/>
            <v:line id="_x0000_s2039" style="position:absolute" from="1500,4166" to="1501,4628">
              <v:stroke endarrow="block"/>
            </v:line>
            <v:line id="_x0000_s2040" style="position:absolute" from="7050,4166" to="7051,4628">
              <v:stroke endarrow="block"/>
            </v:line>
            <v:rect id="_x0000_s2041" style="position:absolute;left:6750;top:6788;width:1188;height:602">
              <v:textbox style="mso-next-textbox:#_x0000_s2041" inset="2.08025mm,1.0401mm,2.08025mm,1.0401mm">
                <w:txbxContent>
                  <w:p w:rsidR="00510CD2" w:rsidRPr="000A6895" w:rsidRDefault="00510CD2" w:rsidP="000C7BB1">
                    <w:pPr>
                      <w:pStyle w:val="Style19"/>
                    </w:pPr>
                    <w:proofErr w:type="spellStart"/>
                    <w:r w:rsidRPr="00F265C2">
                      <w:t>Indvuna</w:t>
                    </w:r>
                    <w:proofErr w:type="spellEnd"/>
                    <w:r w:rsidRPr="00F265C2">
                      <w:t xml:space="preserve"> </w:t>
                    </w:r>
                    <w:proofErr w:type="spellStart"/>
                    <w:r w:rsidRPr="00F265C2">
                      <w:t>Yenkhund</w:t>
                    </w:r>
                    <w:r>
                      <w:t>la</w:t>
                    </w:r>
                    <w:proofErr w:type="spellEnd"/>
                  </w:p>
                </w:txbxContent>
              </v:textbox>
            </v:rect>
            <v:rect id="_x0000_s2042" style="position:absolute;left:4650;top:4628;width:1501;height:981">
              <v:textbox style="mso-next-textbox:#_x0000_s2042" inset="2.08025mm,1.0401mm,2.08025mm,1.0401mm">
                <w:txbxContent>
                  <w:p w:rsidR="00510CD2" w:rsidRPr="00F265C2" w:rsidRDefault="00510CD2" w:rsidP="000C7BB1">
                    <w:pPr>
                      <w:pStyle w:val="Style19"/>
                    </w:pPr>
                    <w:r w:rsidRPr="00F265C2">
                      <w:t>Regional Administrator (</w:t>
                    </w:r>
                    <w:proofErr w:type="spellStart"/>
                    <w:r w:rsidRPr="00F265C2">
                      <w:t>Lubombo</w:t>
                    </w:r>
                    <w:proofErr w:type="spellEnd"/>
                  </w:p>
                </w:txbxContent>
              </v:textbox>
            </v:rect>
            <v:rect id="_x0000_s2043" style="position:absolute;left:6450;top:4629;width:1488;height:980">
              <v:textbox style="mso-next-textbox:#_x0000_s2043" inset="2.08025mm,1.0401mm,2.08025mm,1.0401mm">
                <w:txbxContent>
                  <w:p w:rsidR="00510CD2" w:rsidRPr="00F265C2" w:rsidRDefault="00510CD2" w:rsidP="000C7BB1">
                    <w:pPr>
                      <w:pStyle w:val="Style19"/>
                    </w:pPr>
                    <w:r w:rsidRPr="00F265C2">
                      <w:t>Regional Administrator</w:t>
                    </w:r>
                  </w:p>
                  <w:p w:rsidR="00510CD2" w:rsidRPr="00F8604F" w:rsidRDefault="00510CD2" w:rsidP="000C7BB1">
                    <w:pPr>
                      <w:pStyle w:val="Style19"/>
                    </w:pPr>
                    <w:r w:rsidRPr="00F8604F">
                      <w:t>(</w:t>
                    </w:r>
                    <w:proofErr w:type="spellStart"/>
                    <w:r w:rsidRPr="00F8604F">
                      <w:t>Shiselweni</w:t>
                    </w:r>
                    <w:proofErr w:type="spellEnd"/>
                    <w:r w:rsidRPr="00F8604F">
                      <w:t>)</w:t>
                    </w:r>
                  </w:p>
                </w:txbxContent>
              </v:textbox>
            </v:rect>
            <v:rect id="_x0000_s2044" style="position:absolute;left:2700;top:4628;width:1650;height:981">
              <v:textbox style="mso-next-textbox:#_x0000_s2044" inset="2.08025mm,1.0401mm,2.08025mm,1.0401mm">
                <w:txbxContent>
                  <w:p w:rsidR="00510CD2" w:rsidRPr="00F8604F" w:rsidRDefault="00510CD2" w:rsidP="000C7BB1">
                    <w:pPr>
                      <w:pStyle w:val="Style19"/>
                    </w:pPr>
                    <w:r w:rsidRPr="00F8604F">
                      <w:t xml:space="preserve">Regional </w:t>
                    </w:r>
                    <w:proofErr w:type="gramStart"/>
                    <w:r w:rsidRPr="00F8604F">
                      <w:t>Administrator  (</w:t>
                    </w:r>
                    <w:proofErr w:type="spellStart"/>
                    <w:proofErr w:type="gramEnd"/>
                    <w:r w:rsidRPr="00F8604F">
                      <w:t>Manzini</w:t>
                    </w:r>
                    <w:proofErr w:type="spellEnd"/>
                    <w:r w:rsidRPr="00F8604F">
                      <w:t>)</w:t>
                    </w:r>
                  </w:p>
                </w:txbxContent>
              </v:textbox>
            </v:rect>
            <v:line id="_x0000_s2045" style="position:absolute" from="3450,4166" to="3451,4629">
              <v:stroke endarrow="block"/>
            </v:line>
            <v:line id="_x0000_s2046" style="position:absolute" from="5250,4166" to="5251,4628">
              <v:stroke endarrow="block"/>
            </v:line>
            <v:line id="_x0000_s2047" style="position:absolute;flip:x" from="2550,6326" to="3450,6327"/>
            <v:line id="_x0000_s150528" style="position:absolute;flip:x" from="600,6326" to="1500,6327"/>
            <v:line id="_x0000_s150529" style="position:absolute;flip:x" from="4350,6326" to="5250,6327"/>
            <v:line id="_x0000_s150530" style="position:absolute;flip:x" from="6150,6326" to="7050,6327"/>
            <v:line id="_x0000_s150531" style="position:absolute" from="1500,5609" to="1501,6788">
              <v:stroke endarrow="block"/>
            </v:line>
            <v:rect id="_x0000_s150532" style="position:absolute;left:4800;top:6788;width:1200;height:602">
              <v:textbox style="mso-next-textbox:#_x0000_s150532" inset="2.08025mm,1.0401mm,2.08025mm,1.0401mm">
                <w:txbxContent>
                  <w:p w:rsidR="00510CD2" w:rsidRPr="00F265C2" w:rsidRDefault="00510CD2" w:rsidP="000C7BB1">
                    <w:pPr>
                      <w:pStyle w:val="Style19"/>
                    </w:pPr>
                    <w:proofErr w:type="spellStart"/>
                    <w:r w:rsidRPr="00F265C2">
                      <w:t>Indvuna</w:t>
                    </w:r>
                    <w:proofErr w:type="spellEnd"/>
                    <w:r w:rsidRPr="00F265C2">
                      <w:t xml:space="preserve"> </w:t>
                    </w:r>
                    <w:proofErr w:type="spellStart"/>
                    <w:r w:rsidRPr="00F265C2">
                      <w:t>Yenkhundla</w:t>
                    </w:r>
                    <w:proofErr w:type="spellEnd"/>
                  </w:p>
                </w:txbxContent>
              </v:textbox>
            </v:rect>
            <v:rect id="_x0000_s150533" style="position:absolute;left:2850;top:6788;width:1200;height:602">
              <v:textbox style="mso-next-textbox:#_x0000_s150533" inset="2.08025mm,1.0401mm,2.08025mm,1.0401mm">
                <w:txbxContent>
                  <w:p w:rsidR="00510CD2" w:rsidRPr="00F265C2" w:rsidRDefault="00510CD2" w:rsidP="000C7BB1">
                    <w:pPr>
                      <w:pStyle w:val="Style19"/>
                    </w:pPr>
                    <w:proofErr w:type="spellStart"/>
                    <w:r w:rsidRPr="00F265C2">
                      <w:t>Indvuna</w:t>
                    </w:r>
                    <w:proofErr w:type="spellEnd"/>
                    <w:r w:rsidRPr="00F265C2">
                      <w:t xml:space="preserve"> </w:t>
                    </w:r>
                    <w:proofErr w:type="spellStart"/>
                    <w:r w:rsidRPr="00F265C2">
                      <w:t>Yenkhundla</w:t>
                    </w:r>
                    <w:proofErr w:type="spellEnd"/>
                  </w:p>
                </w:txbxContent>
              </v:textbox>
            </v:rect>
            <v:rect id="_x0000_s150534" style="position:absolute;left:901;top:6790;width:1199;height:600">
              <v:textbox style="mso-next-textbox:#_x0000_s150534" inset="2.08025mm,1.0401mm,2.08025mm,1.0401mm">
                <w:txbxContent>
                  <w:p w:rsidR="00510CD2" w:rsidRPr="00F265C2" w:rsidRDefault="00510CD2" w:rsidP="000C7BB1">
                    <w:pPr>
                      <w:pStyle w:val="Style19"/>
                      <w:rPr>
                        <w:sz w:val="20"/>
                        <w:szCs w:val="20"/>
                      </w:rPr>
                    </w:pPr>
                    <w:proofErr w:type="spellStart"/>
                    <w:r w:rsidRPr="00F265C2">
                      <w:t>Indvuna</w:t>
                    </w:r>
                    <w:proofErr w:type="spellEnd"/>
                    <w:r w:rsidRPr="00F265C2">
                      <w:t xml:space="preserve"> </w:t>
                    </w:r>
                    <w:proofErr w:type="spellStart"/>
                    <w:r w:rsidRPr="00F265C2">
                      <w:t>Yenkhundl</w:t>
                    </w:r>
                    <w:r w:rsidRPr="00F265C2">
                      <w:rPr>
                        <w:sz w:val="20"/>
                        <w:szCs w:val="20"/>
                      </w:rPr>
                      <w:t>a</w:t>
                    </w:r>
                    <w:proofErr w:type="spellEnd"/>
                  </w:p>
                </w:txbxContent>
              </v:textbox>
            </v:rect>
            <v:rect id="_x0000_s150535" style="position:absolute;left:600;top:4628;width:1749;height:981">
              <v:textbox style="mso-next-textbox:#_x0000_s150535" inset="2.08025mm,1.0401mm,2.08025mm,1.0401mm">
                <w:txbxContent>
                  <w:p w:rsidR="00510CD2" w:rsidRPr="00F8604F" w:rsidRDefault="00510CD2" w:rsidP="000C7BB1">
                    <w:pPr>
                      <w:pStyle w:val="Style19"/>
                    </w:pPr>
                    <w:r w:rsidRPr="00F8604F">
                      <w:t>Regional Administrator (</w:t>
                    </w:r>
                    <w:proofErr w:type="spellStart"/>
                    <w:r w:rsidRPr="00F8604F">
                      <w:t>Hhohho</w:t>
                    </w:r>
                    <w:proofErr w:type="spellEnd"/>
                    <w:r w:rsidRPr="00F8604F">
                      <w:t>)</w:t>
                    </w:r>
                  </w:p>
                </w:txbxContent>
              </v:textbox>
            </v:rect>
            <v:line id="_x0000_s150536" style="position:absolute" from="6150,6326" to="6151,6790">
              <v:stroke endarrow="block"/>
            </v:line>
            <v:line id="_x0000_s150537" style="position:absolute" from="4350,6326" to="4351,6790">
              <v:stroke endarrow="block"/>
            </v:line>
            <v:line id="_x0000_s150538" style="position:absolute" from="2550,6326" to="2551,6788">
              <v:stroke endarrow="block"/>
            </v:line>
            <v:line id="_x0000_s150539" style="position:absolute" from="600,6326" to="601,6790">
              <v:stroke endarrow="block"/>
            </v:line>
            <v:rect id="_x0000_s150540" style="position:absolute;left:4050;top:6788;width:750;height:602">
              <v:textbox style="mso-next-textbox:#_x0000_s150540" inset="2.08025mm,1.0401mm,2.08025mm,1.0401mm">
                <w:txbxContent>
                  <w:p w:rsidR="00510CD2" w:rsidRPr="00F265C2" w:rsidRDefault="00510CD2" w:rsidP="000C7BB1">
                    <w:pPr>
                      <w:pStyle w:val="Style19"/>
                    </w:pPr>
                    <w:r w:rsidRPr="00F265C2">
                      <w:t>Mayor</w:t>
                    </w:r>
                  </w:p>
                </w:txbxContent>
              </v:textbox>
            </v:rect>
            <v:rect id="_x0000_s150541" style="position:absolute;left:2100;top:6788;width:750;height:602">
              <v:textbox style="mso-next-textbox:#_x0000_s150541" inset="2.08025mm,1.0401mm,2.08025mm,1.0401mm">
                <w:txbxContent>
                  <w:p w:rsidR="00510CD2" w:rsidRPr="00F265C2" w:rsidRDefault="00510CD2" w:rsidP="000C7BB1">
                    <w:pPr>
                      <w:pStyle w:val="Style19"/>
                    </w:pPr>
                    <w:r w:rsidRPr="00F265C2">
                      <w:t>Mayor</w:t>
                    </w:r>
                  </w:p>
                </w:txbxContent>
              </v:textbox>
            </v:rect>
            <v:rect id="_x0000_s150542" style="position:absolute;left:151;top:6790;width:750;height:600">
              <v:textbox style="mso-next-textbox:#_x0000_s150542" inset="2.08025mm,1.0401mm,2.08025mm,1.0401mm">
                <w:txbxContent>
                  <w:p w:rsidR="00510CD2" w:rsidRPr="00F265C2" w:rsidRDefault="00510CD2" w:rsidP="000C7BB1">
                    <w:pPr>
                      <w:pStyle w:val="Style19"/>
                    </w:pPr>
                    <w:r w:rsidRPr="00F265C2">
                      <w:t>Mayor</w:t>
                    </w:r>
                  </w:p>
                </w:txbxContent>
              </v:textbox>
            </v:rect>
            <v:rect id="_x0000_s150543" style="position:absolute;left:6000;top:6788;width:750;height:602">
              <v:textbox style="mso-next-textbox:#_x0000_s150543" inset="2.08025mm,1.0401mm,2.08025mm,1.0401mm">
                <w:txbxContent>
                  <w:p w:rsidR="00510CD2" w:rsidRPr="00F265C2" w:rsidRDefault="00510CD2" w:rsidP="000C7BB1">
                    <w:pPr>
                      <w:pStyle w:val="Style19"/>
                    </w:pPr>
                    <w:r w:rsidRPr="00F265C2">
                      <w:t>Mayor</w:t>
                    </w:r>
                  </w:p>
                </w:txbxContent>
              </v:textbox>
            </v:rect>
            <v:line id="_x0000_s150544" style="position:absolute" from="3300,7251" to="3301,8794">
              <v:stroke startarrow="block" endarrow="block"/>
            </v:line>
            <v:line id="_x0000_s150545" style="position:absolute" from="5250,7251" to="5251,8948">
              <v:stroke startarrow="block" endarrow="block"/>
            </v:line>
            <v:line id="_x0000_s150546" style="position:absolute" from="1500,7251" to="1501,8948">
              <v:stroke startarrow="block" endarrow="block"/>
            </v:line>
            <v:line id="_x0000_s150547" style="position:absolute" from="7200,7251" to="7201,8948">
              <v:stroke startarrow="block" endarrow="block"/>
            </v:line>
            <v:line id="_x0000_s150548" style="position:absolute;flip:x y" from="-314,8949" to="7486,8951"/>
            <v:line id="_x0000_s150549" style="position:absolute;flip:y" from="0,1543" to="1,8948"/>
            <v:rect id="_x0000_s150550" style="position:absolute;left:600;top:2314;width:1500;height:618">
              <v:textbox style="mso-next-textbox:#_x0000_s150550" inset="2.08025mm,1.0401mm,2.08025mm,1.0401mm">
                <w:txbxContent>
                  <w:p w:rsidR="00510CD2" w:rsidRPr="00F265C2" w:rsidRDefault="00510CD2" w:rsidP="000C7BB1">
                    <w:pPr>
                      <w:pStyle w:val="Style19"/>
                    </w:pPr>
                    <w:proofErr w:type="spellStart"/>
                    <w:r w:rsidRPr="00F265C2">
                      <w:t>Indvuna</w:t>
                    </w:r>
                    <w:proofErr w:type="spellEnd"/>
                    <w:r w:rsidRPr="00F265C2">
                      <w:t xml:space="preserve"> </w:t>
                    </w:r>
                    <w:proofErr w:type="spellStart"/>
                    <w:r w:rsidRPr="00F265C2">
                      <w:t>YeMcuba</w:t>
                    </w:r>
                    <w:proofErr w:type="spellEnd"/>
                  </w:p>
                  <w:p w:rsidR="00510CD2" w:rsidRPr="00F265C2" w:rsidRDefault="00510CD2" w:rsidP="000C7BB1">
                    <w:pPr>
                      <w:pStyle w:val="Style19"/>
                    </w:pPr>
                    <w:r w:rsidRPr="00F265C2">
                      <w:t>(</w:t>
                    </w:r>
                    <w:proofErr w:type="gramStart"/>
                    <w:r w:rsidRPr="00F265C2">
                      <w:t>appointed</w:t>
                    </w:r>
                    <w:proofErr w:type="gramEnd"/>
                    <w:r w:rsidRPr="00F265C2">
                      <w:t>)</w:t>
                    </w:r>
                  </w:p>
                </w:txbxContent>
              </v:textbox>
            </v:rect>
            <v:rect id="_x0000_s150551" style="position:absolute;top:1543;width:1050;height:463">
              <v:textbox style="mso-next-textbox:#_x0000_s150551" inset="2.08025mm,1.0401mm,2.08025mm,1.0401mm">
                <w:txbxContent>
                  <w:p w:rsidR="00510CD2" w:rsidRPr="00F8604F" w:rsidRDefault="00510CD2" w:rsidP="000C7BB1">
                    <w:pPr>
                      <w:pStyle w:val="Style19"/>
                    </w:pPr>
                    <w:r w:rsidRPr="00F8604F">
                      <w:t>CHIEFS</w:t>
                    </w:r>
                  </w:p>
                </w:txbxContent>
              </v:textbox>
            </v:rect>
            <v:line id="_x0000_s150552" style="position:absolute" from="900,2006" to="901,2316">
              <v:stroke endarrow="block"/>
            </v:line>
            <v:line id="_x0000_s150553" style="position:absolute;flip:x" from="300,1080" to="1950,1081"/>
            <v:line id="_x0000_s150554" style="position:absolute" from="3450,5609" to="3451,6789">
              <v:stroke endarrow="block"/>
            </v:line>
            <v:line id="_x0000_s150555" style="position:absolute" from="5250,5609" to="5251,6789">
              <v:stroke endarrow="block"/>
            </v:line>
            <v:line id="_x0000_s150556" style="position:absolute" from="7050,5609" to="7051,6789">
              <v:stroke endarrow="block"/>
            </v:line>
            <v:line id="_x0000_s150557" style="position:absolute" from="299,1081" to="300,1544">
              <v:stroke endarrow="block"/>
            </v:line>
            <v:line id="_x0000_s150558" style="position:absolute" from="3300,1388" to="3300,1697">
              <v:stroke endarrow="block"/>
            </v:line>
            <v:line id="_x0000_s150559" style="position:absolute;flip:x" from="3300,2468" to="3301,2777">
              <v:stroke endarrow="block"/>
            </v:line>
            <v:line id="_x0000_s150560" style="position:absolute" from="3450,3703" to="3450,4165">
              <v:stroke endarrow="block"/>
            </v:line>
            <w10:wrap type="none"/>
            <w10:anchorlock/>
          </v:group>
        </w:pict>
      </w:r>
      <w:r w:rsidR="00C3486B" w:rsidRPr="00C840B5">
        <w:br w:type="page"/>
      </w:r>
    </w:p>
    <w:p w:rsidR="00C3486B" w:rsidRDefault="00C3486B" w:rsidP="000C7BB1">
      <w:pPr>
        <w:pStyle w:val="Heading6"/>
      </w:pPr>
      <w:bookmarkStart w:id="149" w:name="_Toc187230982"/>
      <w:bookmarkStart w:id="150" w:name="_Toc187386947"/>
      <w:bookmarkEnd w:id="149"/>
      <w:bookmarkEnd w:id="150"/>
      <w:r>
        <w:t>Figure 3: TRADITIONAL LEGISLATIVE GOVERNANCE STRUCTURE (From Decentralisation Policy 2005)</w:t>
      </w:r>
    </w:p>
    <w:p w:rsidR="00C3486B" w:rsidRDefault="00C3486B" w:rsidP="000C7BB1"/>
    <w:p w:rsidR="00C3486B" w:rsidRDefault="007F7106" w:rsidP="000C7BB1">
      <w:r>
        <w:pict>
          <v:group id="_x0000_s2003" editas="canvas" style="width:416pt;height:433.3pt;mso-position-horizontal-relative:char;mso-position-vertical-relative:line" coordorigin="1777,3619" coordsize="7385,7910">
            <o:lock v:ext="edit" aspectratio="t"/>
            <v:shape id="_x0000_s2004" type="#_x0000_t75" style="position:absolute;left:1777;top:3619;width:7385;height:7910" o:preferrelative="f" filled="t" fillcolor="#c2d69b [1942]" stroked="t" strokecolor="#9bbb59 [3206]" strokeweight="1pt">
              <v:fill color2="#9bbb59 [3206]" o:detectmouseclick="t" focus="50%" type="gradient"/>
              <v:shadow type="perspective" color="#4e6128 [1606]" offset="1pt" offset2="-3pt"/>
              <v:path o:extrusionok="t" o:connecttype="none"/>
              <o:lock v:ext="edit" text="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05" type="#_x0000_t67" style="position:absolute;left:4027;top:4359;width:217;height:617"/>
            <v:line id="_x0000_s2006" style="position:absolute" from="4160,4513" to="7160,4514"/>
            <v:shape id="_x0000_s2007" type="#_x0000_t67" style="position:absolute;left:7077;top:4513;width:150;height:463"/>
            <v:shape id="_x0000_s2008" type="#_x0000_t67" style="position:absolute;left:4027;top:5438;width:150;height:773"/>
            <v:rect id="_x0000_s2009" style="position:absolute;left:3127;top:4976;width:1950;height:462">
              <v:textbox style="mso-next-textbox:#_x0000_s2009" inset="2.38761mm,1.1938mm,2.38761mm,1.1938mm">
                <w:txbxContent>
                  <w:p w:rsidR="00510CD2" w:rsidRPr="00F8604F" w:rsidRDefault="00510CD2" w:rsidP="000C7BB1">
                    <w:pPr>
                      <w:pStyle w:val="Style19"/>
                    </w:pPr>
                    <w:r w:rsidRPr="00F8604F">
                      <w:t>HOUSE OF SENATE</w:t>
                    </w:r>
                  </w:p>
                </w:txbxContent>
              </v:textbox>
            </v:rect>
            <v:rect id="_x0000_s2010" style="position:absolute;left:5977;top:4976;width:2460;height:308">
              <v:textbox style="mso-next-textbox:#_x0000_s2010" inset="2.38761mm,1.1938mm,2.38761mm,1.1938mm">
                <w:txbxContent>
                  <w:p w:rsidR="00510CD2" w:rsidRPr="00F265C2" w:rsidRDefault="00510CD2" w:rsidP="000C7BB1">
                    <w:pPr>
                      <w:pStyle w:val="Style19"/>
                    </w:pPr>
                    <w:r w:rsidRPr="00F265C2">
                      <w:t>HOUSE OF ASSEMBLY</w:t>
                    </w:r>
                  </w:p>
                  <w:p w:rsidR="00510CD2" w:rsidRPr="00F8604F" w:rsidRDefault="00510CD2" w:rsidP="000C7BB1">
                    <w:pPr>
                      <w:pStyle w:val="Style19"/>
                    </w:pPr>
                  </w:p>
                </w:txbxContent>
              </v:textbox>
            </v:rect>
            <v:line id="_x0000_s2011" style="position:absolute" from="2227,6210" to="8227,6211"/>
            <v:shape id="_x0000_s2012" type="#_x0000_t67" style="position:absolute;left:2227;top:6210;width:150;height:773"/>
            <v:shape id="_x0000_s2013" type="#_x0000_t67" style="position:absolute;left:4177;top:6210;width:150;height:772"/>
            <v:shape id="_x0000_s2014" type="#_x0000_t67" style="position:absolute;left:6127;top:6210;width:150;height:773"/>
            <v:shape id="_x0000_s2015" type="#_x0000_t67" style="position:absolute;left:7777;top:6210;width:150;height:774"/>
            <v:rect id="_x0000_s2016" style="position:absolute;left:2064;top:6981;width:1350;height:926">
              <v:textbox style="mso-next-textbox:#_x0000_s2016" inset="2.38761mm,1.1938mm,2.38761mm,1.1938mm">
                <w:txbxContent>
                  <w:p w:rsidR="00510CD2" w:rsidRPr="00F265C2" w:rsidRDefault="00510CD2" w:rsidP="000C7BB1">
                    <w:pPr>
                      <w:pStyle w:val="Style19"/>
                    </w:pPr>
                    <w:r w:rsidRPr="00F265C2">
                      <w:t>REGIONAL LEGISLATURE</w:t>
                    </w:r>
                  </w:p>
                  <w:p w:rsidR="00510CD2" w:rsidRPr="00F265C2" w:rsidRDefault="00510CD2" w:rsidP="000C7BB1">
                    <w:pPr>
                      <w:pStyle w:val="Style19"/>
                    </w:pPr>
                    <w:r w:rsidRPr="00F265C2">
                      <w:t>(COUNCIL OF CHIEFS)</w:t>
                    </w:r>
                  </w:p>
                </w:txbxContent>
              </v:textbox>
            </v:rect>
            <v:rect id="_x0000_s2017" style="position:absolute;left:3577;top:6981;width:1500;height:926">
              <v:textbox style="mso-next-textbox:#_x0000_s2017" inset="2.38761mm,1.1938mm,2.38761mm,1.1938mm">
                <w:txbxContent>
                  <w:p w:rsidR="00510CD2" w:rsidRPr="00F265C2" w:rsidRDefault="00510CD2" w:rsidP="000C7BB1">
                    <w:pPr>
                      <w:pStyle w:val="Style19"/>
                    </w:pPr>
                    <w:r w:rsidRPr="00F265C2">
                      <w:t>REGIONAL LEGISLATURE</w:t>
                    </w:r>
                  </w:p>
                  <w:p w:rsidR="00510CD2" w:rsidRPr="00F265C2" w:rsidRDefault="00510CD2" w:rsidP="000C7BB1">
                    <w:pPr>
                      <w:pStyle w:val="Style19"/>
                    </w:pPr>
                    <w:r w:rsidRPr="00F265C2">
                      <w:t>(COUNCIL OF CHIEFS)</w:t>
                    </w:r>
                  </w:p>
                </w:txbxContent>
              </v:textbox>
            </v:rect>
            <v:rect id="_x0000_s2018" style="position:absolute;left:5377;top:6981;width:1500;height:926">
              <v:textbox style="mso-next-textbox:#_x0000_s2018" inset="2.38761mm,1.1938mm,2.38761mm,1.1938mm">
                <w:txbxContent>
                  <w:p w:rsidR="00510CD2" w:rsidRPr="00F265C2" w:rsidRDefault="00510CD2" w:rsidP="000C7BB1">
                    <w:pPr>
                      <w:pStyle w:val="Style19"/>
                    </w:pPr>
                    <w:r w:rsidRPr="00F265C2">
                      <w:t>REGIONAL LEGISLATURE</w:t>
                    </w:r>
                  </w:p>
                  <w:p w:rsidR="00510CD2" w:rsidRPr="00F265C2" w:rsidRDefault="00510CD2" w:rsidP="000C7BB1">
                    <w:pPr>
                      <w:pStyle w:val="Style19"/>
                    </w:pPr>
                    <w:r w:rsidRPr="00F265C2">
                      <w:t>(COUNCIL OF CHIEFS)</w:t>
                    </w:r>
                  </w:p>
                </w:txbxContent>
              </v:textbox>
            </v:rect>
            <v:rect id="_x0000_s2019" style="position:absolute;left:7177;top:6981;width:1650;height:926">
              <v:textbox style="mso-next-textbox:#_x0000_s2019" inset="2.38761mm,1.1938mm,2.38761mm,1.1938mm">
                <w:txbxContent>
                  <w:p w:rsidR="00510CD2" w:rsidRPr="00F265C2" w:rsidRDefault="00510CD2" w:rsidP="000C7BB1">
                    <w:pPr>
                      <w:pStyle w:val="Style19"/>
                    </w:pPr>
                    <w:r w:rsidRPr="00F265C2">
                      <w:t>REGIONAL LEGISLATURE</w:t>
                    </w:r>
                  </w:p>
                  <w:p w:rsidR="00510CD2" w:rsidRPr="00F265C2" w:rsidRDefault="00510CD2" w:rsidP="000C7BB1">
                    <w:pPr>
                      <w:pStyle w:val="Style19"/>
                    </w:pPr>
                    <w:r w:rsidRPr="00F265C2">
                      <w:t>(COUNCIL OF CHIEFS)</w:t>
                    </w:r>
                  </w:p>
                </w:txbxContent>
              </v:textbox>
            </v:rect>
            <v:line id="_x0000_s2020" style="position:absolute" from="4177,7907" to="4177,8524">
              <v:stroke endarrow="block"/>
            </v:line>
            <v:line id="_x0000_s2021" style="position:absolute" from="3577,8524" to="4927,8524"/>
            <v:line id="_x0000_s2022" style="position:absolute;flip:x" from="3277,8524" to="3577,9141">
              <v:stroke endarrow="block"/>
            </v:line>
            <v:line id="_x0000_s2023" style="position:absolute" from="4927,8524" to="5077,9141">
              <v:stroke endarrow="block"/>
            </v:line>
            <v:rect id="_x0000_s2024" style="position:absolute;left:2227;top:9141;width:1650;height:772">
              <v:textbox style="mso-next-textbox:#_x0000_s2024" inset="2.38761mm,1.1938mm,2.38761mm,1.1938mm">
                <w:txbxContent>
                  <w:p w:rsidR="00510CD2" w:rsidRPr="00F265C2" w:rsidRDefault="00510CD2" w:rsidP="000C7BB1">
                    <w:pPr>
                      <w:pStyle w:val="Style19"/>
                    </w:pPr>
                    <w:r w:rsidRPr="00F265C2">
                      <w:t>INKHUNDLA</w:t>
                    </w:r>
                  </w:p>
                  <w:p w:rsidR="00510CD2" w:rsidRPr="00F265C2" w:rsidRDefault="00510CD2" w:rsidP="000C7BB1">
                    <w:pPr>
                      <w:pStyle w:val="Style19"/>
                    </w:pPr>
                    <w:r w:rsidRPr="00F265C2">
                      <w:t xml:space="preserve">CHIEFS </w:t>
                    </w:r>
                  </w:p>
                  <w:p w:rsidR="00510CD2" w:rsidRPr="00F265C2" w:rsidRDefault="00510CD2" w:rsidP="000C7BB1">
                    <w:pPr>
                      <w:pStyle w:val="Style19"/>
                    </w:pPr>
                    <w:r w:rsidRPr="00F265C2">
                      <w:t>COUNCIL</w:t>
                    </w:r>
                  </w:p>
                </w:txbxContent>
              </v:textbox>
            </v:rect>
            <v:rect id="_x0000_s2025" style="position:absolute;left:4477;top:9141;width:1650;height:772">
              <v:textbox style="mso-next-textbox:#_x0000_s2025" inset="2.38761mm,1.1938mm,2.38761mm,1.1938mm">
                <w:txbxContent>
                  <w:p w:rsidR="00510CD2" w:rsidRPr="00F265C2" w:rsidRDefault="00510CD2" w:rsidP="000C7BB1">
                    <w:pPr>
                      <w:pStyle w:val="Style19"/>
                    </w:pPr>
                    <w:r w:rsidRPr="00F265C2">
                      <w:t xml:space="preserve">INKHUNDLA </w:t>
                    </w:r>
                  </w:p>
                  <w:p w:rsidR="00510CD2" w:rsidRPr="00F265C2" w:rsidRDefault="00510CD2" w:rsidP="000C7BB1">
                    <w:pPr>
                      <w:pStyle w:val="Style19"/>
                    </w:pPr>
                    <w:r w:rsidRPr="00F265C2">
                      <w:t>CHIEFS</w:t>
                    </w:r>
                  </w:p>
                  <w:p w:rsidR="00510CD2" w:rsidRPr="00F265C2" w:rsidRDefault="00510CD2" w:rsidP="000C7BB1">
                    <w:pPr>
                      <w:pStyle w:val="Style19"/>
                    </w:pPr>
                    <w:r w:rsidRPr="00F265C2">
                      <w:t xml:space="preserve"> COUNCIL</w:t>
                    </w:r>
                  </w:p>
                </w:txbxContent>
              </v:textbox>
            </v:rect>
            <v:line id="_x0000_s2026" style="position:absolute" from="3127,9913" to="3127,10375">
              <v:stroke endarrow="block"/>
            </v:line>
            <v:line id="_x0000_s2027" style="position:absolute" from="5227,9913" to="5228,10375">
              <v:stroke endarrow="block"/>
            </v:line>
            <v:rect id="_x0000_s2028" style="position:absolute;left:4477;top:10375;width:1650;height:773">
              <v:textbox style="mso-next-textbox:#_x0000_s2028" inset="2.38761mm,1.1938mm,2.38761mm,1.1938mm">
                <w:txbxContent>
                  <w:p w:rsidR="00510CD2" w:rsidRPr="00F265C2" w:rsidRDefault="00510CD2" w:rsidP="000C7BB1">
                    <w:pPr>
                      <w:pStyle w:val="Style19"/>
                    </w:pPr>
                    <w:r w:rsidRPr="00F265C2">
                      <w:t xml:space="preserve">OFFICE OF THE </w:t>
                    </w:r>
                  </w:p>
                  <w:p w:rsidR="00510CD2" w:rsidRPr="00F265C2" w:rsidRDefault="00510CD2" w:rsidP="000C7BB1">
                    <w:pPr>
                      <w:pStyle w:val="Style19"/>
                    </w:pPr>
                    <w:r w:rsidRPr="00F265C2">
                      <w:t xml:space="preserve">CHIEF AND </w:t>
                    </w:r>
                  </w:p>
                  <w:p w:rsidR="00510CD2" w:rsidRPr="00F265C2" w:rsidRDefault="00510CD2" w:rsidP="000C7BB1">
                    <w:pPr>
                      <w:pStyle w:val="Style19"/>
                    </w:pPr>
                    <w:r w:rsidRPr="00F265C2">
                      <w:t>BANDLANCANE</w:t>
                    </w:r>
                  </w:p>
                </w:txbxContent>
              </v:textbox>
            </v:rect>
            <v:rect id="_x0000_s2029" style="position:absolute;left:2227;top:10375;width:1650;height:772">
              <v:textbox style="mso-next-textbox:#_x0000_s2029" inset="2.38761mm,1.1938mm,2.38761mm,1.1938mm">
                <w:txbxContent>
                  <w:p w:rsidR="00510CD2" w:rsidRPr="00F265C2" w:rsidRDefault="00510CD2" w:rsidP="000C7BB1">
                    <w:pPr>
                      <w:pStyle w:val="Style19"/>
                    </w:pPr>
                    <w:r w:rsidRPr="00F265C2">
                      <w:t xml:space="preserve">OFFICE OF THE </w:t>
                    </w:r>
                  </w:p>
                  <w:p w:rsidR="00510CD2" w:rsidRPr="00F265C2" w:rsidRDefault="00510CD2" w:rsidP="000C7BB1">
                    <w:pPr>
                      <w:pStyle w:val="Style19"/>
                    </w:pPr>
                    <w:r w:rsidRPr="00F265C2">
                      <w:t xml:space="preserve">CHIEF AND </w:t>
                    </w:r>
                  </w:p>
                  <w:p w:rsidR="00510CD2" w:rsidRPr="00F265C2" w:rsidRDefault="00510CD2" w:rsidP="000C7BB1">
                    <w:pPr>
                      <w:pStyle w:val="Style19"/>
                    </w:pPr>
                    <w:r w:rsidRPr="00F265C2">
                      <w:t>BANDLANCANE</w:t>
                    </w:r>
                  </w:p>
                </w:txbxContent>
              </v:textbox>
            </v:rect>
            <v:rect id="_x0000_s2030" style="position:absolute;left:2762;top:3866;width:3515;height:493">
              <v:textbox style="mso-next-textbox:#_x0000_s2030">
                <w:txbxContent>
                  <w:p w:rsidR="00510CD2" w:rsidRPr="00F265C2" w:rsidRDefault="00510CD2" w:rsidP="000C7BB1">
                    <w:pPr>
                      <w:pStyle w:val="BodyText3"/>
                    </w:pPr>
                    <w:r w:rsidRPr="00F265C2">
                      <w:t>HIS MAJESTY THE KING INGWENYAMA</w:t>
                    </w:r>
                  </w:p>
                  <w:p w:rsidR="00510CD2" w:rsidRDefault="00510CD2" w:rsidP="000C7BB1">
                    <w:pPr>
                      <w:pStyle w:val="Style19"/>
                    </w:pPr>
                  </w:p>
                </w:txbxContent>
              </v:textbox>
            </v:rect>
            <w10:wrap type="none"/>
            <w10:anchorlock/>
          </v:group>
        </w:pict>
      </w:r>
    </w:p>
    <w:p w:rsidR="00C3486B" w:rsidRDefault="00C3486B" w:rsidP="000C7BB1"/>
    <w:p w:rsidR="00C3486B" w:rsidRDefault="00C3486B" w:rsidP="000C7BB1"/>
    <w:p w:rsidR="00C3486B" w:rsidRDefault="00C3486B" w:rsidP="000C7BB1">
      <w:pPr>
        <w:pStyle w:val="Heading4"/>
      </w:pPr>
      <w:bookmarkStart w:id="151" w:name="_Toc176871310"/>
      <w:bookmarkStart w:id="152" w:name="_Toc176873241"/>
      <w:bookmarkStart w:id="153" w:name="_Toc184472929"/>
      <w:bookmarkStart w:id="154" w:name="_Toc184473132"/>
      <w:bookmarkStart w:id="155" w:name="_Toc184473448"/>
      <w:bookmarkStart w:id="156" w:name="_Toc191979541"/>
      <w:proofErr w:type="gramStart"/>
      <w:r>
        <w:t>Administration of Swazi Nation Land.</w:t>
      </w:r>
      <w:bookmarkEnd w:id="151"/>
      <w:bookmarkEnd w:id="152"/>
      <w:bookmarkEnd w:id="153"/>
      <w:bookmarkEnd w:id="154"/>
      <w:bookmarkEnd w:id="155"/>
      <w:bookmarkEnd w:id="156"/>
      <w:proofErr w:type="gramEnd"/>
    </w:p>
    <w:p w:rsidR="00C3486B" w:rsidRPr="00C840B5" w:rsidRDefault="00C3486B" w:rsidP="000C7BB1">
      <w:r w:rsidRPr="00C840B5">
        <w:t xml:space="preserve">In 1979, </w:t>
      </w:r>
      <w:r>
        <w:t xml:space="preserve">a </w:t>
      </w:r>
      <w:r w:rsidRPr="00C840B5">
        <w:t xml:space="preserve">new parliament was established along traditional lines based on the </w:t>
      </w:r>
      <w:proofErr w:type="spellStart"/>
      <w:r w:rsidRPr="00C840B5">
        <w:rPr>
          <w:i/>
        </w:rPr>
        <w:t>Tinkhundla</w:t>
      </w:r>
      <w:proofErr w:type="spellEnd"/>
      <w:r w:rsidRPr="00C840B5">
        <w:rPr>
          <w:i/>
        </w:rPr>
        <w:t xml:space="preserve"> </w:t>
      </w:r>
      <w:r w:rsidRPr="00C840B5">
        <w:t xml:space="preserve">system, whereby the public vote for electors from an approved list.  This created a dual political system and allowed the King to distribute royal power throughout the countryside while maintaining centralized control. Access to land remains centralized and continues to be administered through chiefs, each appointed by the King (Stringer 2004) </w:t>
      </w:r>
      <w:proofErr w:type="gramStart"/>
      <w:r w:rsidRPr="00C840B5">
        <w:t>The</w:t>
      </w:r>
      <w:proofErr w:type="gramEnd"/>
      <w:r w:rsidRPr="00C840B5">
        <w:t xml:space="preserve"> majority of Swazis, some 75%</w:t>
      </w:r>
      <w:r>
        <w:t>,</w:t>
      </w:r>
      <w:r w:rsidRPr="00C840B5">
        <w:t xml:space="preserve"> continue to live predominantly rural and traditional lives on Swazi Nation Land (SNL). Close to 75% of the land is held by the King as the </w:t>
      </w:r>
      <w:proofErr w:type="spellStart"/>
      <w:r w:rsidRPr="00C840B5">
        <w:t>Ngwenyama</w:t>
      </w:r>
      <w:proofErr w:type="spellEnd"/>
      <w:r w:rsidRPr="00C840B5">
        <w:t xml:space="preserve"> in Trust and an estimated 350 chiefs to administer an estimated 51% of the country under customary law.  Thus, the chiefs (acting on the King’s authority) control land allocation within their individual chiefdoms.  Women can only acquire customary use of right through a male relative or heir.</w:t>
      </w:r>
    </w:p>
    <w:p w:rsidR="00C3486B" w:rsidRPr="00C840B5" w:rsidRDefault="00C3486B" w:rsidP="000C7BB1"/>
    <w:p w:rsidR="00C3486B" w:rsidRPr="00C840B5" w:rsidRDefault="00C3486B" w:rsidP="000C7BB1">
      <w:r w:rsidRPr="00C840B5">
        <w:t xml:space="preserve">The </w:t>
      </w:r>
      <w:proofErr w:type="spellStart"/>
      <w:r w:rsidRPr="00C840B5">
        <w:rPr>
          <w:i/>
        </w:rPr>
        <w:t>libandla</w:t>
      </w:r>
      <w:proofErr w:type="spellEnd"/>
      <w:r w:rsidRPr="00C840B5">
        <w:rPr>
          <w:i/>
        </w:rPr>
        <w:t xml:space="preserve"> </w:t>
      </w:r>
      <w:r w:rsidRPr="00C840B5">
        <w:t>is the chief’s inner council in which all communal matters are debated, discussed and resolved by consensus.  Communities on SNL will meet when called by their chief to discuss local issues, such as development projects and agreement is always achieved by consensus. These systems are important, and are often replicated by proxy authorities within the urban areas</w:t>
      </w:r>
      <w:proofErr w:type="gramStart"/>
      <w:r w:rsidRPr="00C840B5">
        <w:t>.(</w:t>
      </w:r>
      <w:proofErr w:type="spellStart"/>
      <w:proofErr w:type="gramEnd"/>
      <w:r w:rsidRPr="00C840B5">
        <w:t>Lowsby</w:t>
      </w:r>
      <w:proofErr w:type="spellEnd"/>
      <w:r w:rsidRPr="00C840B5">
        <w:t xml:space="preserve"> 2007).</w:t>
      </w:r>
    </w:p>
    <w:p w:rsidR="00C3486B" w:rsidRPr="00C840B5" w:rsidRDefault="00C3486B" w:rsidP="000C7BB1"/>
    <w:p w:rsidR="00C3486B" w:rsidRPr="00C840B5" w:rsidRDefault="007F7106" w:rsidP="000C7BB1">
      <w:r w:rsidRPr="007F7106">
        <w:rPr>
          <w:noProof/>
          <w:lang w:eastAsia="zh-TW"/>
        </w:rPr>
        <w:pict>
          <v:rect id="_x0000_s150563" style="position:absolute;margin-left:333pt;margin-top:81.75pt;width:181.2pt;height:611.25pt;rotation:-360;z-index:252061696;mso-position-horizontal-relative:page;mso-position-vertical-relative:page" o:allowincell="f" fillcolor="#a7bfde [1620]" stroked="f">
            <v:fill opacity="13107f"/>
            <v:imagedata embosscolor="shadow add(51)"/>
            <v:shadow on="t" color="#d4cfb3 [2734]" opacity=".5" offset="19pt,-21pt" offset2="26pt,-30pt"/>
            <v:textbox style="mso-next-textbox:#_x0000_s150563" inset="28.8pt,7.2pt,14.4pt,7.2pt">
              <w:txbxContent>
                <w:p w:rsidR="00510CD2" w:rsidRDefault="00510CD2" w:rsidP="000C7BB1">
                  <w:pPr>
                    <w:pStyle w:val="Heading6"/>
                  </w:pPr>
                  <w:bookmarkStart w:id="157" w:name="_Toc189121379"/>
                  <w:r>
                    <w:t xml:space="preserve">Box 2:  </w:t>
                  </w:r>
                  <w:proofErr w:type="spellStart"/>
                  <w:r>
                    <w:t>Tinkhundla</w:t>
                  </w:r>
                  <w:bookmarkEnd w:id="157"/>
                  <w:proofErr w:type="spellEnd"/>
                </w:p>
                <w:p w:rsidR="00510CD2" w:rsidRDefault="00510CD2" w:rsidP="000C7BB1"/>
                <w:p w:rsidR="00510CD2" w:rsidRPr="00EA23E7" w:rsidRDefault="00510CD2" w:rsidP="000C7BB1">
                  <w:pPr>
                    <w:pStyle w:val="Style9"/>
                  </w:pPr>
                  <w:r w:rsidRPr="00EA23E7">
                    <w:t xml:space="preserve">Swaziland is divided into 55 </w:t>
                  </w:r>
                  <w:proofErr w:type="spellStart"/>
                  <w:r w:rsidRPr="00EA23E7">
                    <w:t>Tinkhundla</w:t>
                  </w:r>
                  <w:proofErr w:type="spellEnd"/>
                  <w:r w:rsidRPr="00EA23E7">
                    <w:t xml:space="preserve"> or constituencies.  Each </w:t>
                  </w:r>
                  <w:proofErr w:type="spellStart"/>
                  <w:r w:rsidRPr="00EA23E7">
                    <w:t>tinkhundla</w:t>
                  </w:r>
                  <w:proofErr w:type="spellEnd"/>
                  <w:r w:rsidRPr="00EA23E7">
                    <w:t xml:space="preserve"> is constituted in the form of a local authority and has an elected Member of Parliament as well as an elected chairman and committee and a small secretariat. An </w:t>
                  </w:r>
                  <w:proofErr w:type="spellStart"/>
                  <w:r w:rsidRPr="00EA23E7">
                    <w:t>inkhundla</w:t>
                  </w:r>
                  <w:proofErr w:type="spellEnd"/>
                  <w:r w:rsidRPr="00EA23E7">
                    <w:t xml:space="preserve"> may cover one or more chiefdoms.  The main purpose of the system is to devolve and decentralize power to the regions and sub-regions so as to fast-track development.  A </w:t>
                  </w:r>
                  <w:proofErr w:type="spellStart"/>
                  <w:r w:rsidRPr="00EA23E7">
                    <w:t>Tinkhundla</w:t>
                  </w:r>
                  <w:proofErr w:type="spellEnd"/>
                  <w:r w:rsidRPr="00EA23E7">
                    <w:t xml:space="preserve"> Review Commission appointed by the King 1992 recommended that </w:t>
                  </w:r>
                  <w:proofErr w:type="spellStart"/>
                  <w:r w:rsidRPr="00EA23E7">
                    <w:t>tinkhundla</w:t>
                  </w:r>
                  <w:proofErr w:type="spellEnd"/>
                  <w:r w:rsidRPr="00EA23E7">
                    <w:t xml:space="preserve"> centres be formally constituted as local authorities with enhanced powers and responsibilities.  The National Physical Development Plan 1996-2006 states that:</w:t>
                  </w:r>
                </w:p>
                <w:p w:rsidR="00510CD2" w:rsidRPr="001E4AE7" w:rsidRDefault="00510CD2" w:rsidP="000C7BB1">
                  <w:pPr>
                    <w:pStyle w:val="Style9"/>
                  </w:pPr>
                </w:p>
                <w:p w:rsidR="00510CD2" w:rsidRPr="00F47261" w:rsidRDefault="00510CD2" w:rsidP="000C7BB1">
                  <w:pPr>
                    <w:pStyle w:val="Style10"/>
                  </w:pPr>
                  <w:r w:rsidRPr="00F47261">
                    <w:t xml:space="preserve">“With regard to </w:t>
                  </w:r>
                  <w:proofErr w:type="spellStart"/>
                  <w:r w:rsidRPr="00F47261">
                    <w:t>Tinkhundla</w:t>
                  </w:r>
                  <w:proofErr w:type="spellEnd"/>
                  <w:r w:rsidRPr="00F47261">
                    <w:t xml:space="preserve"> as structures of local and regional government, the thrust of the Review Commission was to do away with the moribund Regional Councils and to make </w:t>
                  </w:r>
                  <w:proofErr w:type="spellStart"/>
                  <w:r w:rsidRPr="00F47261">
                    <w:t>Tinkhundla</w:t>
                  </w:r>
                  <w:proofErr w:type="spellEnd"/>
                  <w:r w:rsidRPr="00F47261">
                    <w:t xml:space="preserve"> effective and representative local authorities, with a role in the rural areas akin to existing Town Councils and Town Boards.”</w:t>
                  </w:r>
                </w:p>
                <w:p w:rsidR="00510CD2" w:rsidRDefault="00510CD2" w:rsidP="000C7BB1"/>
              </w:txbxContent>
            </v:textbox>
            <w10:wrap type="square" anchorx="page" anchory="page"/>
          </v:rect>
        </w:pict>
      </w:r>
      <w:r w:rsidR="00C3486B" w:rsidRPr="00C840B5">
        <w:t xml:space="preserve">This unique political structure determines the realities of rural, urban and </w:t>
      </w:r>
      <w:proofErr w:type="spellStart"/>
      <w:r w:rsidR="00C3486B" w:rsidRPr="00C840B5">
        <w:t>peri</w:t>
      </w:r>
      <w:proofErr w:type="spellEnd"/>
      <w:r w:rsidR="00C3486B" w:rsidRPr="00C840B5">
        <w:t>-urban governance, resulting in locality</w:t>
      </w:r>
      <w:r w:rsidR="00C3486B">
        <w:t>-</w:t>
      </w:r>
      <w:r w:rsidR="00C3486B" w:rsidRPr="00C840B5">
        <w:t xml:space="preserve">specific dynamics. </w:t>
      </w:r>
    </w:p>
    <w:p w:rsidR="00C3486B" w:rsidRPr="00C840B5" w:rsidRDefault="00C3486B" w:rsidP="000C7BB1"/>
    <w:p w:rsidR="00C3486B" w:rsidRDefault="00C3486B" w:rsidP="000C7BB1">
      <w:r w:rsidRPr="00C840B5">
        <w:t xml:space="preserve">In the mid 1990s a reformed </w:t>
      </w:r>
      <w:proofErr w:type="spellStart"/>
      <w:r w:rsidRPr="00C840B5">
        <w:rPr>
          <w:i/>
        </w:rPr>
        <w:t>Tinkhundla</w:t>
      </w:r>
      <w:proofErr w:type="spellEnd"/>
      <w:r w:rsidRPr="00C840B5">
        <w:t xml:space="preserve"> parliamentary system introduced direct, popular and secret election of members of Parliament and paved the way for the election of town councils.  This new dispensation for urban local authorities, however, was not followed by a new confidence in the councils, and ministerial presence in the municipal affairs remained strong.  Attempts were made to liberalize local government affairs, resulting in a National Urban Government Policy adopted by Cabinet in 1996</w:t>
      </w:r>
      <w:r>
        <w:t>.</w:t>
      </w:r>
    </w:p>
    <w:p w:rsidR="00C3486B" w:rsidRDefault="00C3486B" w:rsidP="000C7BB1"/>
    <w:p w:rsidR="00C3486B" w:rsidRPr="00C840B5" w:rsidRDefault="00C3486B" w:rsidP="000C7BB1">
      <w:r w:rsidRPr="00C840B5">
        <w:t>The Urban Government Act of 1969 still provides the legal foundation for the local government structure.  While most countries in the world structure their local government level by dividing the entire national territory into a specific number of local governments, the Urban Government Act only empowers the Ministry for Housing and Development (MHUD) to create and define the boundaries of local authorities only in urban areas (</w:t>
      </w:r>
      <w:smartTag w:uri="urn:schemas-microsoft-com:office:smarttags" w:element="place">
        <w:smartTag w:uri="urn:schemas-microsoft-com:office:smarttags" w:element="PlaceName">
          <w:r w:rsidRPr="00C840B5">
            <w:t>Georgia</w:t>
          </w:r>
        </w:smartTag>
        <w:r w:rsidRPr="00C840B5">
          <w:t xml:space="preserve"> </w:t>
        </w:r>
        <w:smartTag w:uri="urn:schemas-microsoft-com:office:smarttags" w:element="PlaceName">
          <w:r w:rsidRPr="00C840B5">
            <w:t>State</w:t>
          </w:r>
        </w:smartTag>
        <w:r w:rsidRPr="00C840B5">
          <w:t xml:space="preserve"> </w:t>
        </w:r>
        <w:smartTag w:uri="urn:schemas-microsoft-com:office:smarttags" w:element="PlaceType">
          <w:r w:rsidRPr="00C840B5">
            <w:t>University</w:t>
          </w:r>
        </w:smartTag>
      </w:smartTag>
      <w:r w:rsidRPr="00C840B5">
        <w:t>, 2003).</w:t>
      </w:r>
    </w:p>
    <w:p w:rsidR="00C3486B" w:rsidRPr="00C840B5" w:rsidRDefault="00C3486B" w:rsidP="000C7BB1"/>
    <w:p w:rsidR="00C3486B" w:rsidRPr="00C840B5" w:rsidRDefault="00C3486B" w:rsidP="000C7BB1">
      <w:r w:rsidRPr="00C840B5">
        <w:t xml:space="preserve">Since </w:t>
      </w:r>
      <w:smartTag w:uri="urn:schemas-microsoft-com:office:smarttags" w:element="place">
        <w:smartTag w:uri="urn:schemas-microsoft-com:office:smarttags" w:element="country-region">
          <w:r w:rsidRPr="00C840B5">
            <w:t>Swaziland</w:t>
          </w:r>
        </w:smartTag>
      </w:smartTag>
      <w:r w:rsidRPr="00C840B5">
        <w:t xml:space="preserve">’s municipalities are created only by delimiting boundaries surrounding urban population centres, urban local governments only cover a small part of the national territory.  This is a critical problem because this means that no local government authorities exist to deliver services to </w:t>
      </w:r>
      <w:proofErr w:type="spellStart"/>
      <w:r w:rsidRPr="00C840B5">
        <w:t>peri</w:t>
      </w:r>
      <w:proofErr w:type="spellEnd"/>
      <w:r w:rsidRPr="00C840B5">
        <w:t xml:space="preserve">-urban and rural areas.  Although traditional governance structures or national line ministries are technically responsible for providing ‘local’ services in rural areas (and this also means </w:t>
      </w:r>
      <w:proofErr w:type="spellStart"/>
      <w:r w:rsidRPr="00C840B5">
        <w:t>peri</w:t>
      </w:r>
      <w:proofErr w:type="spellEnd"/>
      <w:r w:rsidRPr="00C840B5">
        <w:t>-urban areas on SNL), many basic services are either underprovided or simply not provided at all in non-urban areas.(Georgia State University 2003).</w:t>
      </w:r>
    </w:p>
    <w:p w:rsidR="00C3486B" w:rsidRDefault="00C3486B" w:rsidP="000C7BB1"/>
    <w:p w:rsidR="00C3486B" w:rsidRPr="00C840B5" w:rsidRDefault="00C3486B" w:rsidP="000C7BB1">
      <w:r w:rsidRPr="00EB5E7D">
        <w:t>The most contentious area in the functions and responsibilities of local authorities</w:t>
      </w:r>
      <w:r w:rsidRPr="00C840B5">
        <w:t xml:space="preserve"> in</w:t>
      </w:r>
      <w:r>
        <w:t xml:space="preserve"> </w:t>
      </w:r>
      <w:r w:rsidRPr="00C840B5">
        <w:t xml:space="preserve">Swaziland is the development, use and ownership of land. While the Local Government Act empowers local authorities to develop, control and manage any land vested in, owned or leased by them, the practical reality is different and/or fraught with numerous problems. Ownership of land lies with either the central government or the Swazi Nation in the case of Swazi Nation Land (SNL) that is held in trust by the King and distributed by chiefs to the people as part of the exercise of their traditional powers and prerogatives. Since local authorities do not own land in the urban areas under their municipal jurisdiction, their ability to develop, control and manage such land is severely circumscribed since they have to get the approval of central government whenever they desire to formulate and implement municipal development programmes and projects. Moreover, since land ownership rights lie elsewhere in </w:t>
      </w:r>
      <w:smartTag w:uri="urn:schemas-microsoft-com:office:smarttags" w:element="place">
        <w:smartTag w:uri="urn:schemas-microsoft-com:office:smarttags" w:element="country-region">
          <w:r w:rsidRPr="00C840B5">
            <w:t>Swaziland</w:t>
          </w:r>
        </w:smartTag>
      </w:smartTag>
      <w:r w:rsidRPr="00C840B5">
        <w:t>'s complex political and administrative system, no land development programmes and projects can proceed before land has officially been made available to local authorities. The process of soliciting approval and the release of land earmarked for urban or township development is not only complex like the political and administrative system but also characterised by long delays that often paralyse the decision-making process (</w:t>
      </w:r>
      <w:proofErr w:type="spellStart"/>
      <w:r w:rsidRPr="00C840B5">
        <w:t>Dlamini</w:t>
      </w:r>
      <w:proofErr w:type="spellEnd"/>
      <w:r w:rsidRPr="00C840B5">
        <w:t xml:space="preserve"> 2000).</w:t>
      </w:r>
    </w:p>
    <w:p w:rsidR="00C3486B" w:rsidRPr="00C840B5" w:rsidRDefault="00C3486B" w:rsidP="000C7BB1"/>
    <w:p w:rsidR="00C3486B" w:rsidRPr="0060021D" w:rsidRDefault="00C3486B" w:rsidP="000C7BB1">
      <w:pPr>
        <w:pStyle w:val="Heading2"/>
      </w:pPr>
      <w:bookmarkStart w:id="158" w:name="_Toc176871311"/>
      <w:bookmarkStart w:id="159" w:name="_Toc176873242"/>
      <w:bookmarkStart w:id="160" w:name="_Toc184472930"/>
      <w:bookmarkStart w:id="161" w:name="_Toc184473449"/>
      <w:bookmarkStart w:id="162" w:name="_Toc191979542"/>
      <w:r w:rsidRPr="0060021D">
        <w:t>OTHER KEY POLICIES AND PLANS</w:t>
      </w:r>
      <w:bookmarkEnd w:id="158"/>
      <w:bookmarkEnd w:id="159"/>
      <w:bookmarkEnd w:id="160"/>
      <w:bookmarkEnd w:id="161"/>
      <w:bookmarkEnd w:id="162"/>
    </w:p>
    <w:p w:rsidR="00C3486B" w:rsidRPr="0060021D" w:rsidRDefault="00C3486B" w:rsidP="000C7BB1">
      <w:pPr>
        <w:pStyle w:val="Heading4"/>
      </w:pPr>
      <w:bookmarkStart w:id="163" w:name="_Toc176871312"/>
      <w:bookmarkStart w:id="164" w:name="_Toc176873243"/>
      <w:bookmarkStart w:id="165" w:name="_Toc184472931"/>
      <w:bookmarkStart w:id="166" w:name="_Toc184473133"/>
      <w:bookmarkStart w:id="167" w:name="_Toc184473450"/>
      <w:bookmarkStart w:id="168" w:name="_Toc191979543"/>
      <w:r w:rsidRPr="0060021D">
        <w:t>The National Physical Development Plan (NPDP) 1996</w:t>
      </w:r>
      <w:bookmarkEnd w:id="163"/>
      <w:bookmarkEnd w:id="164"/>
      <w:bookmarkEnd w:id="165"/>
      <w:bookmarkEnd w:id="166"/>
      <w:bookmarkEnd w:id="167"/>
      <w:bookmarkEnd w:id="168"/>
    </w:p>
    <w:p w:rsidR="00C3486B" w:rsidRPr="00C840B5" w:rsidRDefault="00C3486B" w:rsidP="000C7BB1">
      <w:r w:rsidRPr="00C840B5">
        <w:t>The National Physical Development Plan (NPDP) is the Government’s official overall strategic planning framework to guide development and capital infrastructure investment decisions in the country over a ten-year period. The NPDP has a two-fold purpose. The first is to spatially interpret national economic planning and implementation currently driving all major developments in the country and secondly, to strengthen inter-</w:t>
      </w:r>
      <w:proofErr w:type="spellStart"/>
      <w:r w:rsidRPr="00C840B5">
        <w:t>sectoral</w:t>
      </w:r>
      <w:proofErr w:type="spellEnd"/>
      <w:r w:rsidRPr="00C840B5">
        <w:t xml:space="preserve"> coordination of the country’s overall development within a spatial framework ensuring a balanced mix of land uses as well as the use of natural resources in an environmentally responsible manner.</w:t>
      </w:r>
    </w:p>
    <w:p w:rsidR="00C3486B" w:rsidRDefault="00C3486B" w:rsidP="000C7BB1">
      <w:pPr>
        <w:pStyle w:val="Heading4"/>
      </w:pPr>
      <w:bookmarkStart w:id="169" w:name="_Toc176871313"/>
      <w:bookmarkStart w:id="170" w:name="_Toc176873244"/>
      <w:bookmarkStart w:id="171" w:name="_Toc184472932"/>
      <w:bookmarkStart w:id="172" w:name="_Toc184473134"/>
      <w:bookmarkStart w:id="173" w:name="_Toc184473451"/>
      <w:bookmarkStart w:id="174" w:name="_Toc191979544"/>
      <w:r w:rsidRPr="0068403F">
        <w:t>Draft National Land Policy 19</w:t>
      </w:r>
      <w:r w:rsidRPr="00C907CB">
        <w:t>9</w:t>
      </w:r>
      <w:r w:rsidRPr="0068403F">
        <w:t>9</w:t>
      </w:r>
      <w:bookmarkEnd w:id="169"/>
      <w:bookmarkEnd w:id="170"/>
      <w:bookmarkEnd w:id="171"/>
      <w:bookmarkEnd w:id="172"/>
      <w:bookmarkEnd w:id="173"/>
      <w:bookmarkEnd w:id="174"/>
    </w:p>
    <w:p w:rsidR="00C3486B" w:rsidRPr="00C840B5" w:rsidRDefault="00C3486B" w:rsidP="000C7BB1">
      <w:r w:rsidRPr="00C840B5">
        <w:t xml:space="preserve">The Draft Land Policy of 1999 was designed to improve access to land and secure tenure for all citizens; to encourage the optimal, rational and sustainable use of land; improve productivity, income and living conditions of Swazis especially the poor and to develop an efficient and effective system of land administration.  The document addresses nation-wide issues under six headings, namely, Human Rights Issues and Policies, Land Use and Land Management Issues and Policies, Cultural Issues and Policies, Land tenure Issues and Policies, Land Market Issues and Policies and Land Administration Issues and Policies.  For each issue addressed within these categories, policies are proposed to resolve the issue. </w:t>
      </w:r>
    </w:p>
    <w:p w:rsidR="00C3486B" w:rsidRPr="00C840B5" w:rsidRDefault="00C3486B" w:rsidP="000C7BB1"/>
    <w:p w:rsidR="00C3486B" w:rsidRPr="00C840B5" w:rsidRDefault="00C3486B" w:rsidP="000C7BB1">
      <w:r w:rsidRPr="00C840B5">
        <w:t>The document has not yet been approved by Cabinet.</w:t>
      </w:r>
    </w:p>
    <w:p w:rsidR="00C3486B" w:rsidRPr="0068403F" w:rsidRDefault="00C3486B" w:rsidP="000C7BB1">
      <w:pPr>
        <w:pStyle w:val="Heading4"/>
      </w:pPr>
      <w:bookmarkStart w:id="175" w:name="_Toc176871314"/>
      <w:bookmarkStart w:id="176" w:name="_Toc176873245"/>
      <w:bookmarkStart w:id="177" w:name="_Toc184472933"/>
      <w:bookmarkStart w:id="178" w:name="_Toc184473135"/>
      <w:bookmarkStart w:id="179" w:name="_Toc184473452"/>
      <w:bookmarkStart w:id="180" w:name="_Toc191979545"/>
      <w:r w:rsidRPr="0068403F">
        <w:t>Urban Government Policy 1996</w:t>
      </w:r>
      <w:bookmarkEnd w:id="175"/>
      <w:bookmarkEnd w:id="176"/>
      <w:bookmarkEnd w:id="177"/>
      <w:bookmarkEnd w:id="178"/>
      <w:bookmarkEnd w:id="179"/>
      <w:bookmarkEnd w:id="180"/>
    </w:p>
    <w:p w:rsidR="00C3486B" w:rsidRPr="00C840B5" w:rsidRDefault="00C3486B" w:rsidP="000C7BB1">
      <w:pPr>
        <w:rPr>
          <w:b/>
        </w:rPr>
      </w:pPr>
      <w:r w:rsidRPr="00C840B5">
        <w:t xml:space="preserve">The Urban Government Policy </w:t>
      </w:r>
      <w:r>
        <w:t xml:space="preserve">(UGP) </w:t>
      </w:r>
      <w:r w:rsidRPr="00C840B5">
        <w:t>is the Government’s official document setting out definitions, services and other important management aspects for urban areas. The policy indicates that a strategic planning process will be implemented to guide infrastructure and community development.  Dynamic structure plans will involve the active participation of citizens, and accommodate their needs, e.g. through advisory boards on parks and recreation. As such, the policy provides for initiatives with regard to the development of urban forests and other green areas.</w:t>
      </w:r>
      <w:r w:rsidRPr="00C840B5">
        <w:rPr>
          <w:b/>
        </w:rPr>
        <w:t xml:space="preserve">  </w:t>
      </w:r>
    </w:p>
    <w:p w:rsidR="00C3486B" w:rsidRPr="00C840B5" w:rsidRDefault="00C3486B" w:rsidP="000C7BB1"/>
    <w:p w:rsidR="00C3486B" w:rsidRPr="00004AD7" w:rsidRDefault="00C3486B" w:rsidP="000C7BB1">
      <w:pPr>
        <w:pStyle w:val="Style1"/>
      </w:pPr>
      <w:r w:rsidRPr="00004AD7">
        <w:t xml:space="preserve">Basic Functions </w:t>
      </w:r>
      <w:r w:rsidRPr="007719F1">
        <w:t>and</w:t>
      </w:r>
      <w:r w:rsidRPr="00004AD7">
        <w:t xml:space="preserve"> Responsibilities of Local Governments</w:t>
      </w:r>
    </w:p>
    <w:p w:rsidR="00C3486B" w:rsidRDefault="00C3486B" w:rsidP="000C7BB1">
      <w:pPr>
        <w:pStyle w:val="Style1"/>
      </w:pPr>
      <w:proofErr w:type="gramStart"/>
      <w:r w:rsidRPr="00004AD7">
        <w:t>in</w:t>
      </w:r>
      <w:proofErr w:type="gramEnd"/>
      <w:r w:rsidRPr="00004AD7">
        <w:t xml:space="preserve"> </w:t>
      </w:r>
      <w:smartTag w:uri="urn:schemas-microsoft-com:office:smarttags" w:element="place">
        <w:smartTag w:uri="urn:schemas-microsoft-com:office:smarttags" w:element="country-region">
          <w:r w:rsidRPr="00004AD7">
            <w:t>Swaziland</w:t>
          </w:r>
        </w:smartTag>
      </w:smartTag>
      <w:r w:rsidRPr="00004AD7">
        <w:t xml:space="preserve"> under the Urban Government Policy</w:t>
      </w:r>
    </w:p>
    <w:p w:rsidR="00C3486B" w:rsidRPr="00763CA0" w:rsidRDefault="00C3486B" w:rsidP="000C7BB1">
      <w:pPr>
        <w:pStyle w:val="Style1"/>
      </w:pPr>
    </w:p>
    <w:p w:rsidR="00C3486B" w:rsidRDefault="00C3486B" w:rsidP="000C7BB1">
      <w:pPr>
        <w:pStyle w:val="Style1"/>
      </w:pPr>
      <w:r w:rsidRPr="00763CA0">
        <w:t>Infrastructure</w:t>
      </w:r>
      <w:r>
        <w:t xml:space="preserve">: </w:t>
      </w:r>
    </w:p>
    <w:p w:rsidR="00C3486B" w:rsidRPr="00C840B5" w:rsidRDefault="00C3486B" w:rsidP="000C7BB1">
      <w:proofErr w:type="gramStart"/>
      <w:r>
        <w:t>Including roads, d</w:t>
      </w:r>
      <w:r w:rsidRPr="00C840B5">
        <w:t>rainage</w:t>
      </w:r>
      <w:r>
        <w:t>, f</w:t>
      </w:r>
      <w:r w:rsidRPr="00C840B5">
        <w:t>ootpaths</w:t>
      </w:r>
      <w:r>
        <w:t>, street lighting, water and sewerage, electricity, and transport planning.</w:t>
      </w:r>
      <w:proofErr w:type="gramEnd"/>
    </w:p>
    <w:p w:rsidR="00C3486B" w:rsidRPr="00C840B5" w:rsidRDefault="00C3486B" w:rsidP="000C7BB1">
      <w:pPr>
        <w:pStyle w:val="Style1"/>
      </w:pPr>
    </w:p>
    <w:p w:rsidR="00C3486B" w:rsidRDefault="00C3486B" w:rsidP="000C7BB1">
      <w:pPr>
        <w:pStyle w:val="Style1"/>
      </w:pPr>
    </w:p>
    <w:p w:rsidR="00C3486B" w:rsidRPr="00004AD7" w:rsidRDefault="00C3486B" w:rsidP="000C7BB1">
      <w:pPr>
        <w:pStyle w:val="Style1"/>
      </w:pPr>
      <w:r w:rsidRPr="00004AD7">
        <w:t xml:space="preserve">Public </w:t>
      </w:r>
      <w:r w:rsidRPr="00D04BBC">
        <w:t>Facilities</w:t>
      </w:r>
    </w:p>
    <w:p w:rsidR="00C3486B" w:rsidRPr="00C840B5" w:rsidRDefault="00C3486B" w:rsidP="000C7BB1">
      <w:proofErr w:type="gramStart"/>
      <w:r>
        <w:t>Including bus terminals, cemeteries, sports facilities, community centres, public toilets, parks and open space, solid waste collection, landfills, septic services, environmental controls and regulations, fire and emergency services.</w:t>
      </w:r>
      <w:proofErr w:type="gramEnd"/>
    </w:p>
    <w:p w:rsidR="00C3486B" w:rsidRPr="00C840B5" w:rsidRDefault="00C3486B" w:rsidP="000C7BB1"/>
    <w:p w:rsidR="00C3486B" w:rsidRPr="00EB2CD9" w:rsidRDefault="00C3486B" w:rsidP="000C7BB1">
      <w:pPr>
        <w:pStyle w:val="Style1"/>
      </w:pPr>
      <w:r w:rsidRPr="00EB2CD9">
        <w:t xml:space="preserve">Economic </w:t>
      </w:r>
      <w:r w:rsidRPr="00D04BBC">
        <w:t>Development</w:t>
      </w:r>
    </w:p>
    <w:p w:rsidR="00C3486B" w:rsidRPr="00C840B5" w:rsidRDefault="00C3486B" w:rsidP="000C7BB1">
      <w:r>
        <w:t>Including land and residential development, public private partnerships and public information</w:t>
      </w:r>
    </w:p>
    <w:p w:rsidR="00C3486B" w:rsidRPr="00C840B5" w:rsidRDefault="00C3486B" w:rsidP="000C7BB1"/>
    <w:p w:rsidR="00C3486B" w:rsidRPr="00EB2CD9" w:rsidRDefault="00C3486B" w:rsidP="000C7BB1">
      <w:pPr>
        <w:pStyle w:val="Style1"/>
      </w:pPr>
      <w:r w:rsidRPr="00EB2CD9">
        <w:t xml:space="preserve"> Social and Human </w:t>
      </w:r>
      <w:r w:rsidRPr="00D04BBC">
        <w:t>Services</w:t>
      </w:r>
    </w:p>
    <w:p w:rsidR="00C3486B" w:rsidRPr="00C840B5" w:rsidRDefault="00C3486B" w:rsidP="000C7BB1">
      <w:r>
        <w:t>Including recreation facilities, libraries, public health, day care, children and family services</w:t>
      </w:r>
    </w:p>
    <w:p w:rsidR="00C3486B" w:rsidRPr="00C840B5" w:rsidRDefault="00C3486B" w:rsidP="000C7BB1"/>
    <w:p w:rsidR="00C3486B" w:rsidRPr="00C840B5" w:rsidRDefault="00C3486B" w:rsidP="000C7BB1">
      <w:r>
        <w:t>NB Most</w:t>
      </w:r>
      <w:r w:rsidRPr="00C840B5">
        <w:t xml:space="preserve"> of the above functions are expected to be carried out in co-operation between different levels and governments, without a clear determination of which level has the major responsibility.</w:t>
      </w:r>
    </w:p>
    <w:p w:rsidR="00C3486B" w:rsidRPr="00C840B5" w:rsidRDefault="00C3486B" w:rsidP="000C7BB1"/>
    <w:p w:rsidR="00C3486B" w:rsidRPr="00C840B5" w:rsidRDefault="00C3486B" w:rsidP="000C7BB1">
      <w:r w:rsidRPr="00C840B5">
        <w:t>Community participation is an integral part of and is subsumed under the general process of decentralisation. The emphasis of the UGP on citizen involvement in decision-making is testimony to the Government's acceptance of the need to give direct access to government by the people, thus stimulating them to actively participate in the formulation and implementation of national development plans, programmes and projects. Within the purview of these and other factors, the UGP accepts the argument that local governments, by virtue of being closer to the people, have a better understanding of community needs and aspirations, including being well positioned to explain government policies and actions and work cooperatively with communities in carrying out programmes and projects that advance the larger public interest.</w:t>
      </w:r>
    </w:p>
    <w:p w:rsidR="00C3486B" w:rsidRPr="00C840B5" w:rsidRDefault="00C3486B" w:rsidP="000C7BB1"/>
    <w:p w:rsidR="00C3486B" w:rsidRPr="00C840B5" w:rsidRDefault="00C3486B" w:rsidP="000C7BB1">
      <w:r w:rsidRPr="00C840B5">
        <w:t xml:space="preserve">A closer examination of the UGP reveals, beyond doubt, that it is </w:t>
      </w:r>
      <w:r>
        <w:t xml:space="preserve">potentially </w:t>
      </w:r>
      <w:r w:rsidRPr="00C840B5">
        <w:t>the most radical policy ever to be adopted by the central government in Swaziland. The assumption of the UGP is that the functions and responsibilities it defines would be carried out by local authorities in collaboration with other relevant agencies of the central</w:t>
      </w:r>
      <w:r w:rsidRPr="00C840B5">
        <w:rPr>
          <w:rFonts w:ascii="Times-Roman" w:hAnsi="Times-Roman" w:cs="Times-Roman"/>
        </w:rPr>
        <w:t xml:space="preserve"> </w:t>
      </w:r>
      <w:r w:rsidRPr="00C840B5">
        <w:t xml:space="preserve">government, including public corporations. Through the UGP, the government made an undertaking to implement far-reaching changes and reforms affecting central/local government relations in the area of decentralisation and its related processes of devolution and </w:t>
      </w:r>
      <w:proofErr w:type="spellStart"/>
      <w:r w:rsidRPr="00C840B5">
        <w:t>deconcentration</w:t>
      </w:r>
      <w:proofErr w:type="spellEnd"/>
      <w:r w:rsidRPr="00C840B5">
        <w:t xml:space="preserve">. Since </w:t>
      </w:r>
      <w:smartTag w:uri="urn:schemas-microsoft-com:office:smarttags" w:element="place">
        <w:smartTag w:uri="urn:schemas-microsoft-com:office:smarttags" w:element="country-region">
          <w:r w:rsidRPr="00C840B5">
            <w:t>Swaziland</w:t>
          </w:r>
        </w:smartTag>
      </w:smartTag>
      <w:r w:rsidRPr="00C840B5">
        <w:t xml:space="preserve"> is by nature and in socio-political and administrative terms, a conservative society that has clung to traditional norms and values, the UGP represents a step towards the embrace of modern principles of decentralisation and local governance (</w:t>
      </w:r>
      <w:proofErr w:type="spellStart"/>
      <w:r w:rsidRPr="00C840B5">
        <w:t>Dlamini</w:t>
      </w:r>
      <w:proofErr w:type="spellEnd"/>
      <w:r w:rsidRPr="00C840B5">
        <w:t xml:space="preserve"> 2000).</w:t>
      </w:r>
    </w:p>
    <w:p w:rsidR="00C3486B" w:rsidRPr="0068403F" w:rsidRDefault="00C3486B" w:rsidP="000C7BB1">
      <w:pPr>
        <w:pStyle w:val="Heading4"/>
      </w:pPr>
      <w:bookmarkStart w:id="181" w:name="_Toc176871317"/>
      <w:bookmarkStart w:id="182" w:name="_Toc176873248"/>
      <w:bookmarkStart w:id="183" w:name="_Toc184472934"/>
      <w:bookmarkStart w:id="184" w:name="_Toc184473136"/>
      <w:bookmarkStart w:id="185" w:name="_Toc184473453"/>
      <w:bookmarkStart w:id="186" w:name="_Toc191979546"/>
      <w:r w:rsidRPr="0068403F">
        <w:t xml:space="preserve">Draft </w:t>
      </w:r>
      <w:proofErr w:type="spellStart"/>
      <w:r w:rsidRPr="0068403F">
        <w:t>Peri</w:t>
      </w:r>
      <w:proofErr w:type="spellEnd"/>
      <w:r w:rsidRPr="0068403F">
        <w:t xml:space="preserve"> Urban Growth Pol</w:t>
      </w:r>
      <w:r w:rsidRPr="00F16135">
        <w:t>i</w:t>
      </w:r>
      <w:r w:rsidRPr="0068403F">
        <w:t>cy 1997</w:t>
      </w:r>
      <w:bookmarkEnd w:id="181"/>
      <w:bookmarkEnd w:id="182"/>
      <w:bookmarkEnd w:id="183"/>
      <w:bookmarkEnd w:id="184"/>
      <w:bookmarkEnd w:id="185"/>
      <w:bookmarkEnd w:id="186"/>
    </w:p>
    <w:p w:rsidR="00C3486B" w:rsidRPr="0068403F" w:rsidRDefault="00C3486B" w:rsidP="000C7BB1">
      <w:pPr>
        <w:rPr>
          <w:rFonts w:ascii="Book Antiqua" w:hAnsi="Book Antiqua"/>
        </w:rPr>
      </w:pPr>
      <w:r w:rsidRPr="0060021D">
        <w:t xml:space="preserve">The policy institutes community based process management in </w:t>
      </w:r>
      <w:proofErr w:type="spellStart"/>
      <w:r w:rsidRPr="0060021D">
        <w:t>peri</w:t>
      </w:r>
      <w:proofErr w:type="spellEnd"/>
      <w:r w:rsidRPr="0060021D">
        <w:t xml:space="preserve"> urban areas, including the establishment of spatial plans based upon recognized principles of sustainable development.  The policy has not been </w:t>
      </w:r>
      <w:proofErr w:type="gramStart"/>
      <w:r w:rsidRPr="0060021D">
        <w:t>adopted</w:t>
      </w:r>
      <w:proofErr w:type="gramEnd"/>
      <w:r w:rsidRPr="0060021D">
        <w:t xml:space="preserve"> to date</w:t>
      </w:r>
      <w:r w:rsidRPr="0068403F">
        <w:rPr>
          <w:rFonts w:ascii="Book Antiqua" w:hAnsi="Book Antiqua"/>
        </w:rPr>
        <w:t>.</w:t>
      </w:r>
    </w:p>
    <w:p w:rsidR="00C3486B" w:rsidRPr="0068403F" w:rsidRDefault="00C3486B" w:rsidP="000C7BB1">
      <w:pPr>
        <w:pStyle w:val="Heading4"/>
      </w:pPr>
      <w:bookmarkStart w:id="187" w:name="_Toc176871319"/>
      <w:bookmarkStart w:id="188" w:name="_Toc176873250"/>
      <w:bookmarkStart w:id="189" w:name="_Toc184472935"/>
      <w:bookmarkStart w:id="190" w:name="_Toc184473137"/>
      <w:bookmarkStart w:id="191" w:name="_Toc184473454"/>
      <w:bookmarkStart w:id="192" w:name="_Toc191979547"/>
      <w:r w:rsidRPr="0068403F">
        <w:t>Environment Policy</w:t>
      </w:r>
      <w:bookmarkEnd w:id="187"/>
      <w:bookmarkEnd w:id="188"/>
      <w:bookmarkEnd w:id="189"/>
      <w:bookmarkEnd w:id="190"/>
      <w:bookmarkEnd w:id="191"/>
      <w:bookmarkEnd w:id="192"/>
    </w:p>
    <w:p w:rsidR="00C3486B" w:rsidRPr="00C840B5" w:rsidRDefault="00C3486B" w:rsidP="000C7BB1">
      <w:r w:rsidRPr="00C840B5">
        <w:t xml:space="preserve">Emerging from the Swaziland Environment Action Plan, the national Environment Plan and the Environment Management Bill 2001 are intended to be the national policy to protect and conserve the environment and to attain sustainable development in </w:t>
      </w:r>
      <w:smartTag w:uri="urn:schemas-microsoft-com:office:smarttags" w:element="place">
        <w:smartTag w:uri="urn:schemas-microsoft-com:office:smarttags" w:element="country-region">
          <w:r w:rsidRPr="00C840B5">
            <w:t>Swaziland</w:t>
          </w:r>
        </w:smartTag>
      </w:smartTag>
      <w:r w:rsidRPr="00C840B5">
        <w:t>.  It is not certain if and when the Policy will be adopted.</w:t>
      </w:r>
    </w:p>
    <w:p w:rsidR="00C3486B" w:rsidRPr="0068403F" w:rsidRDefault="00C3486B" w:rsidP="000C7BB1">
      <w:pPr>
        <w:pStyle w:val="Heading4"/>
      </w:pPr>
      <w:bookmarkStart w:id="193" w:name="_Toc176871320"/>
      <w:bookmarkStart w:id="194" w:name="_Toc176873251"/>
      <w:bookmarkStart w:id="195" w:name="_Toc184472936"/>
      <w:bookmarkStart w:id="196" w:name="_Toc184473138"/>
      <w:bookmarkStart w:id="197" w:name="_Toc184473455"/>
      <w:bookmarkStart w:id="198" w:name="_Toc191979548"/>
      <w:r w:rsidRPr="0068403F">
        <w:t>Swaziland Environment Action Plan 1997</w:t>
      </w:r>
      <w:bookmarkEnd w:id="193"/>
      <w:bookmarkEnd w:id="194"/>
      <w:bookmarkEnd w:id="195"/>
      <w:bookmarkEnd w:id="196"/>
      <w:bookmarkEnd w:id="197"/>
      <w:bookmarkEnd w:id="198"/>
    </w:p>
    <w:p w:rsidR="00C3486B" w:rsidRPr="00C840B5" w:rsidRDefault="00C3486B" w:rsidP="000C7BB1">
      <w:r w:rsidRPr="00C840B5">
        <w:t>The Swaziland Environment Action Plan 1997 follows the vision of the NDS, and it is divided into two parts, the actual action plan, and the overall land and environment policy framework.  Both the NDS and the SEAP are concerned with sustainable development, with the NDS focusing more on the ‘development’ side and the SEAP more on the sustainable side.</w:t>
      </w:r>
    </w:p>
    <w:p w:rsidR="00C3486B" w:rsidRDefault="00C3486B" w:rsidP="000C7BB1">
      <w:pPr>
        <w:pStyle w:val="Heading4"/>
      </w:pPr>
      <w:bookmarkStart w:id="199" w:name="_Toc176871324"/>
      <w:bookmarkStart w:id="200" w:name="_Toc176873255"/>
      <w:bookmarkStart w:id="201" w:name="_Toc184472937"/>
      <w:bookmarkStart w:id="202" w:name="_Toc184473139"/>
      <w:bookmarkStart w:id="203" w:name="_Toc184473456"/>
      <w:bookmarkStart w:id="204" w:name="_Toc191979549"/>
      <w:r>
        <w:t>Draft National Biodiversity Strategy and Action Plan, 2000</w:t>
      </w:r>
      <w:bookmarkEnd w:id="199"/>
      <w:bookmarkEnd w:id="200"/>
      <w:bookmarkEnd w:id="201"/>
      <w:bookmarkEnd w:id="202"/>
      <w:bookmarkEnd w:id="203"/>
      <w:bookmarkEnd w:id="204"/>
    </w:p>
    <w:p w:rsidR="00C3486B" w:rsidRPr="00C840B5" w:rsidRDefault="00C3486B" w:rsidP="000C7BB1">
      <w:r w:rsidRPr="00C840B5">
        <w:t>This is still waiting approval. This may be updated after the approval of the Biodiversity Conservation and Management Policy.</w:t>
      </w:r>
    </w:p>
    <w:p w:rsidR="00C3486B" w:rsidRDefault="00C3486B" w:rsidP="000C7BB1">
      <w:pPr>
        <w:pStyle w:val="Heading4"/>
      </w:pPr>
      <w:bookmarkStart w:id="205" w:name="_Toc176871325"/>
      <w:bookmarkStart w:id="206" w:name="_Toc176873256"/>
      <w:bookmarkStart w:id="207" w:name="_Toc184472938"/>
      <w:bookmarkStart w:id="208" w:name="_Toc184473140"/>
      <w:bookmarkStart w:id="209" w:name="_Toc184473457"/>
      <w:bookmarkStart w:id="210" w:name="_Toc191979550"/>
      <w:r>
        <w:t>Draft Biodiversity Conservation and Management Policy, 2007</w:t>
      </w:r>
      <w:bookmarkEnd w:id="205"/>
      <w:bookmarkEnd w:id="206"/>
      <w:bookmarkEnd w:id="207"/>
      <w:bookmarkEnd w:id="208"/>
      <w:bookmarkEnd w:id="209"/>
      <w:bookmarkEnd w:id="210"/>
    </w:p>
    <w:p w:rsidR="00C3486B" w:rsidRPr="00C840B5" w:rsidRDefault="00C3486B" w:rsidP="000C7BB1">
      <w:r w:rsidRPr="00C840B5">
        <w:t xml:space="preserve">This policy aims to address the threats and opportunities relating to biodiversity conservation and utilization.  The policy introduces the status and framework of biodiversity in line with the internationally accepted concept and approach of biodiversity conservation following definitions and regulations set by the Convention on Biological Diversity signed and ratified by </w:t>
      </w:r>
      <w:smartTag w:uri="urn:schemas-microsoft-com:office:smarttags" w:element="place">
        <w:smartTag w:uri="urn:schemas-microsoft-com:office:smarttags" w:element="country-region">
          <w:r w:rsidRPr="00C840B5">
            <w:t>Swaziland</w:t>
          </w:r>
        </w:smartTag>
      </w:smartTag>
      <w:r w:rsidRPr="00C840B5">
        <w:t>.  The policy is set around the four key pillars for biodiversity: (1) Conservation of Biodiversity; (2) Sustainable Use of Biodiversity; (3) Access and Benefit Sharing and (4) Capacity to Manage Biodiversity.  The draft policy provides a very useful overview of the current issues in relation to the conservation of biodiversity, defines policy object</w:t>
      </w:r>
      <w:r>
        <w:t>ives</w:t>
      </w:r>
      <w:r w:rsidRPr="00C840B5">
        <w:t xml:space="preserve"> and suggests key strategies to be developed and implemented that will address issues of biodiversity and utilization. The policy adopts an ecosystem approach which is a strategy for the integrated management of land, water and living resources that promotes conservation and sustainable use in an equitable way.</w:t>
      </w:r>
    </w:p>
    <w:p w:rsidR="00C3486B" w:rsidRDefault="00C3486B" w:rsidP="000C7BB1"/>
    <w:p w:rsidR="00C3486B" w:rsidRDefault="00C3486B" w:rsidP="000C7BB1">
      <w:pPr>
        <w:pStyle w:val="Heading2"/>
      </w:pPr>
      <w:bookmarkStart w:id="211" w:name="_Toc176871326"/>
      <w:bookmarkStart w:id="212" w:name="_Toc176873257"/>
      <w:bookmarkStart w:id="213" w:name="_Toc184472939"/>
      <w:bookmarkStart w:id="214" w:name="_Toc184473141"/>
      <w:bookmarkStart w:id="215" w:name="_Toc184473458"/>
      <w:bookmarkStart w:id="216" w:name="_Toc191979551"/>
      <w:r>
        <w:t>LEGAL FRAMEWORK</w:t>
      </w:r>
      <w:bookmarkEnd w:id="211"/>
      <w:bookmarkEnd w:id="212"/>
      <w:bookmarkEnd w:id="213"/>
      <w:bookmarkEnd w:id="214"/>
      <w:bookmarkEnd w:id="215"/>
      <w:bookmarkEnd w:id="216"/>
    </w:p>
    <w:p w:rsidR="00C3486B" w:rsidRPr="00C840B5" w:rsidRDefault="00C3486B" w:rsidP="000C7BB1">
      <w:r w:rsidRPr="00C840B5">
        <w:t>Historically, a lack of clear policies and weak institutional capacity and difficulties in obtaining land for development, have exacerbated urbanization problems. Private and public sector developers (like the Swaziland National Housing Board) provide housing but this is limited and available only to the middle and upper income households. A total of 79 legislative instruments related to land issues have been identified. Some of the key pieces of legislation are:</w:t>
      </w:r>
    </w:p>
    <w:p w:rsidR="00C3486B" w:rsidRPr="0068403F" w:rsidRDefault="00C3486B" w:rsidP="000C7BB1">
      <w:pPr>
        <w:pStyle w:val="Heading4"/>
      </w:pPr>
      <w:bookmarkStart w:id="217" w:name="_Toc176871327"/>
      <w:bookmarkStart w:id="218" w:name="_Toc176873258"/>
      <w:bookmarkStart w:id="219" w:name="_Toc184472940"/>
      <w:bookmarkStart w:id="220" w:name="_Toc184473142"/>
      <w:bookmarkStart w:id="221" w:name="_Toc184473459"/>
      <w:bookmarkStart w:id="222" w:name="_Toc191979552"/>
      <w:r w:rsidRPr="0068403F">
        <w:t>Urban Government Act of 1969</w:t>
      </w:r>
      <w:bookmarkEnd w:id="217"/>
      <w:bookmarkEnd w:id="218"/>
      <w:bookmarkEnd w:id="219"/>
      <w:bookmarkEnd w:id="220"/>
      <w:bookmarkEnd w:id="221"/>
      <w:bookmarkEnd w:id="222"/>
    </w:p>
    <w:p w:rsidR="00C3486B" w:rsidRPr="00C840B5" w:rsidRDefault="00C3486B" w:rsidP="000C7BB1">
      <w:r w:rsidRPr="00C840B5">
        <w:t xml:space="preserve">This Act provides the basis for the establishment of local authorities in </w:t>
      </w:r>
      <w:smartTag w:uri="urn:schemas-microsoft-com:office:smarttags" w:element="place">
        <w:smartTag w:uri="urn:schemas-microsoft-com:office:smarttags" w:element="country-region">
          <w:r w:rsidRPr="00C840B5">
            <w:t>Swaziland</w:t>
          </w:r>
        </w:smartTag>
      </w:smartTag>
      <w:r w:rsidRPr="00C840B5">
        <w:t xml:space="preserve"> as a primary legal instrument defining the parameters under which city councils conduct their affairs.  The act outlines the duties and powers of Councils; makes provision for meetings of Councils and Committees, Management Committees and staff; designates towns, land, streets and public places; and the administration and audit of Council accounts.</w:t>
      </w:r>
    </w:p>
    <w:p w:rsidR="00C3486B" w:rsidRPr="0068403F" w:rsidRDefault="00C3486B" w:rsidP="000C7BB1">
      <w:pPr>
        <w:pStyle w:val="Heading4"/>
      </w:pPr>
      <w:bookmarkStart w:id="223" w:name="_Toc176871330"/>
      <w:bookmarkStart w:id="224" w:name="_Toc176873261"/>
      <w:bookmarkStart w:id="225" w:name="_Toc184472941"/>
      <w:bookmarkStart w:id="226" w:name="_Toc184473143"/>
      <w:bookmarkStart w:id="227" w:name="_Toc184473460"/>
      <w:bookmarkStart w:id="228" w:name="_Toc191979553"/>
      <w:r w:rsidRPr="0068403F">
        <w:t>Town Planning Act, 1961</w:t>
      </w:r>
      <w:bookmarkEnd w:id="223"/>
      <w:bookmarkEnd w:id="224"/>
      <w:bookmarkEnd w:id="225"/>
      <w:bookmarkEnd w:id="226"/>
      <w:bookmarkEnd w:id="227"/>
      <w:bookmarkEnd w:id="228"/>
    </w:p>
    <w:p w:rsidR="00C3486B" w:rsidRPr="00C840B5" w:rsidRDefault="00C3486B" w:rsidP="000C7BB1">
      <w:r w:rsidRPr="00C840B5">
        <w:t>This act makes provision for the preparation and carrying out of town planning schemes in declared urban areas.  It establishes the Town Planning Board, its functions, powers and duties.  It authorizes the preparation of town planning schemes, the approval of schemes, variation of schemes, enforcement of schemes and compensation for injurious affection.</w:t>
      </w:r>
    </w:p>
    <w:p w:rsidR="00C3486B" w:rsidRPr="0068403F" w:rsidRDefault="00C3486B" w:rsidP="000C7BB1">
      <w:pPr>
        <w:pStyle w:val="Heading4"/>
      </w:pPr>
      <w:bookmarkStart w:id="229" w:name="_Toc176871334"/>
      <w:bookmarkStart w:id="230" w:name="_Toc176873265"/>
      <w:bookmarkStart w:id="231" w:name="_Toc184472942"/>
      <w:bookmarkStart w:id="232" w:name="_Toc184473144"/>
      <w:bookmarkStart w:id="233" w:name="_Toc184473461"/>
      <w:bookmarkStart w:id="234" w:name="_Toc191979554"/>
      <w:r w:rsidRPr="0068403F">
        <w:t>Human Settlements Authority Act, 1988</w:t>
      </w:r>
      <w:bookmarkEnd w:id="229"/>
      <w:bookmarkEnd w:id="230"/>
      <w:bookmarkEnd w:id="231"/>
      <w:bookmarkEnd w:id="232"/>
      <w:bookmarkEnd w:id="233"/>
      <w:bookmarkEnd w:id="234"/>
    </w:p>
    <w:p w:rsidR="00C3486B" w:rsidRPr="00C840B5" w:rsidRDefault="00C3486B" w:rsidP="000C7BB1">
      <w:r w:rsidRPr="00C840B5">
        <w:t>The act established the Human Settlements Authority and its Objects and functions. It provides policy support to Government and the orderly development of human settlements by allowing for and outlining procedures for the establishment of Human Settlements. It also makes provision for the development human settlement development plans, the revocation or modification of development plans and finance mechanisms for the supply and maintenance of improved shelter and infrastructure.</w:t>
      </w:r>
    </w:p>
    <w:p w:rsidR="00C3486B" w:rsidRPr="0068403F" w:rsidRDefault="00C3486B" w:rsidP="000C7BB1">
      <w:pPr>
        <w:pStyle w:val="Heading4"/>
      </w:pPr>
      <w:bookmarkStart w:id="235" w:name="_Toc176871337"/>
      <w:bookmarkStart w:id="236" w:name="_Toc176873268"/>
      <w:bookmarkStart w:id="237" w:name="_Toc184472943"/>
      <w:bookmarkStart w:id="238" w:name="_Toc184473145"/>
      <w:bookmarkStart w:id="239" w:name="_Toc184473462"/>
      <w:bookmarkStart w:id="240" w:name="_Toc191979555"/>
      <w:r w:rsidRPr="0068403F">
        <w:t>Swaziland</w:t>
      </w:r>
      <w:r>
        <w:t xml:space="preserve"> Environment Authority Act, </w:t>
      </w:r>
      <w:r w:rsidRPr="0068403F">
        <w:t>1992</w:t>
      </w:r>
      <w:bookmarkEnd w:id="235"/>
      <w:bookmarkEnd w:id="236"/>
      <w:bookmarkEnd w:id="237"/>
      <w:bookmarkEnd w:id="238"/>
      <w:bookmarkEnd w:id="239"/>
      <w:bookmarkEnd w:id="240"/>
    </w:p>
    <w:p w:rsidR="00C3486B" w:rsidRPr="00C840B5" w:rsidRDefault="00C3486B" w:rsidP="000C7BB1">
      <w:r w:rsidRPr="00C840B5">
        <w:t>The act provides a broad mandate for environmental management by the Swaziland Environment Authority. Translating from these have been the environment audit, assessment and review regulations, the National Environment Policy, waste management guidelines and a National Environment Action Plan.</w:t>
      </w:r>
    </w:p>
    <w:p w:rsidR="00C3486B" w:rsidRDefault="00C3486B" w:rsidP="000C7BB1">
      <w:pPr>
        <w:pStyle w:val="Heading4"/>
      </w:pPr>
      <w:bookmarkStart w:id="241" w:name="_Toc176871338"/>
      <w:bookmarkStart w:id="242" w:name="_Toc176873269"/>
      <w:bookmarkStart w:id="243" w:name="_Toc184472944"/>
      <w:bookmarkStart w:id="244" w:name="_Toc184473146"/>
      <w:bookmarkStart w:id="245" w:name="_Toc184473463"/>
      <w:bookmarkStart w:id="246" w:name="_Toc191979556"/>
      <w:r>
        <w:t>Environment Management Act 2002</w:t>
      </w:r>
      <w:bookmarkEnd w:id="241"/>
      <w:bookmarkEnd w:id="242"/>
      <w:bookmarkEnd w:id="243"/>
      <w:bookmarkEnd w:id="244"/>
      <w:bookmarkEnd w:id="245"/>
      <w:bookmarkEnd w:id="246"/>
    </w:p>
    <w:p w:rsidR="00C3486B" w:rsidRPr="00C840B5" w:rsidRDefault="00C3486B" w:rsidP="000C7BB1">
      <w:r w:rsidRPr="00C840B5">
        <w:t xml:space="preserve">The act is intended to provide and promote the enhancement, protection and conservation of the environment and the sustainable management of natural resources.  It also turned the Swaziland Environment Authority (SEA) into a body corporate and established the National Environment Fund.  In terms of the Act, the SEA has the power to halt any and all developments that have not been adequately scrutinized for their environmental impact.  Any policy, bill, regulation, program or plan requires a Strategic Environment Assessment.  The Act provides for public participation, and sets out regulations for the registering of environmental information, requests for environmental information, public review, public hearings, findings of public hearings, public participation in licensing decisions, order and prosecutions initiated by the public, civil actions and other regulations.  The Act is the supreme environmental law and the implementation of any non-environmental piece of legislation, e.g. the Roads Act, where it is considered to have a direct or indirect environmental impact falls under the provision of the Environmental Management Act. </w:t>
      </w:r>
    </w:p>
    <w:p w:rsidR="00C3486B" w:rsidRDefault="00C3486B" w:rsidP="000C7BB1">
      <w:pPr>
        <w:pStyle w:val="Heading4"/>
      </w:pPr>
      <w:bookmarkStart w:id="247" w:name="_Toc176871339"/>
      <w:bookmarkStart w:id="248" w:name="_Toc176873270"/>
      <w:bookmarkStart w:id="249" w:name="_Toc184472945"/>
      <w:bookmarkStart w:id="250" w:name="_Toc184473147"/>
      <w:bookmarkStart w:id="251" w:name="_Toc184473464"/>
      <w:bookmarkStart w:id="252" w:name="_Toc191979557"/>
      <w:r>
        <w:t>The Water Act, 2003</w:t>
      </w:r>
      <w:bookmarkEnd w:id="247"/>
      <w:bookmarkEnd w:id="248"/>
      <w:bookmarkEnd w:id="249"/>
      <w:bookmarkEnd w:id="250"/>
      <w:bookmarkEnd w:id="251"/>
      <w:bookmarkEnd w:id="252"/>
    </w:p>
    <w:p w:rsidR="00C3486B" w:rsidRPr="00C840B5" w:rsidRDefault="00C3486B" w:rsidP="000C7BB1">
      <w:r w:rsidRPr="00C840B5">
        <w:t>This act is intended to harmonize the management of water resources in the country.  Its provisions include the establishment of a National Water Authority and of a Water Resources Master Plan.  This plan will contain an inventory of the total water resources of Swaziland, and a comprehensive programme of action in which the maximum value can be obtained from this resource to benefit the people of Swaziland.</w:t>
      </w:r>
      <w:r>
        <w:t xml:space="preserve">  The Act recognizes international water bodies, specifically, the Joint Water Commission (of South Africa and Swaziland), the Komati Basin Water Authority (also with South Africa), and other committees, commissions, and authorities established by South Africa, Swaziland, and Mozambique.  It also establishes River Basin Authorities to control the abstraction and use of water within the defined river basins.  Under the Act, separate permits are required – initially from the Water Appointment Board and later from the river basin authorities – before a borehole may be drilled, and before water may be abstracted.  The permit may limit the amount and/or rate of water abstracted, and may be cancelled if the permit conditions are not complied with.</w:t>
      </w:r>
    </w:p>
    <w:p w:rsidR="00C3486B" w:rsidRDefault="00C3486B" w:rsidP="000C7BB1">
      <w:pPr>
        <w:pStyle w:val="Heading4"/>
      </w:pPr>
      <w:bookmarkStart w:id="253" w:name="_Toc176871340"/>
      <w:bookmarkStart w:id="254" w:name="_Toc176873271"/>
      <w:bookmarkStart w:id="255" w:name="_Toc184472946"/>
      <w:bookmarkStart w:id="256" w:name="_Toc184473148"/>
      <w:bookmarkStart w:id="257" w:name="_Toc184473465"/>
      <w:bookmarkStart w:id="258" w:name="_Toc191979558"/>
      <w:r>
        <w:t>The Flora Protection Act, 2001</w:t>
      </w:r>
      <w:bookmarkEnd w:id="253"/>
      <w:bookmarkEnd w:id="254"/>
      <w:bookmarkEnd w:id="255"/>
      <w:bookmarkEnd w:id="256"/>
      <w:bookmarkEnd w:id="257"/>
      <w:bookmarkEnd w:id="258"/>
    </w:p>
    <w:p w:rsidR="00C3486B" w:rsidRPr="00C840B5" w:rsidRDefault="00C3486B" w:rsidP="000C7BB1">
      <w:r w:rsidRPr="00C840B5">
        <w:t>This act is designed to protect indigenous flora and prohibits any person from plucking, gathering, cutting, uprooting injuring, breaking or destroying a plant of any species that is listed in the schedule of the Act.</w:t>
      </w:r>
    </w:p>
    <w:p w:rsidR="00C3486B" w:rsidRDefault="00C3486B" w:rsidP="000C7BB1">
      <w:pPr>
        <w:pStyle w:val="Heading4"/>
      </w:pPr>
      <w:bookmarkStart w:id="259" w:name="_Toc176871341"/>
      <w:bookmarkStart w:id="260" w:name="_Toc176873272"/>
      <w:bookmarkStart w:id="261" w:name="_Toc184472947"/>
      <w:bookmarkStart w:id="262" w:name="_Toc184473149"/>
      <w:bookmarkStart w:id="263" w:name="_Toc184473466"/>
      <w:bookmarkStart w:id="264" w:name="_Toc191979559"/>
      <w:r>
        <w:t>The Waste Regulations, 2000</w:t>
      </w:r>
      <w:bookmarkEnd w:id="259"/>
      <w:bookmarkEnd w:id="260"/>
      <w:bookmarkEnd w:id="261"/>
      <w:bookmarkEnd w:id="262"/>
      <w:bookmarkEnd w:id="263"/>
      <w:bookmarkEnd w:id="264"/>
    </w:p>
    <w:p w:rsidR="00C3486B" w:rsidRPr="00C840B5" w:rsidRDefault="00C3486B" w:rsidP="000C7BB1">
      <w:r w:rsidRPr="00C840B5">
        <w:t>This provides regulations for the management of solid waste and liquid waste disposed on land or water.</w:t>
      </w:r>
    </w:p>
    <w:p w:rsidR="00C3486B" w:rsidRPr="00C840B5" w:rsidRDefault="00C3486B" w:rsidP="000C7BB1"/>
    <w:p w:rsidR="00C3486B" w:rsidRPr="00C840B5" w:rsidRDefault="00C3486B" w:rsidP="000C7BB1">
      <w:r w:rsidRPr="00C840B5">
        <w:t>With regard to urban management there are a number of Acts affecting urban authorities.  The 1961 Town Planning Act established the fairly complex and tortuous arrangement for establishing townships, a process that has to be followed for legalizing all new residential developments within their jurisdictions, including presently unplanned, informal settlements.  The Building Act of 1968 establishes standards for construction that are considered by many to be extremely high, inappropriate and unaffordable by most urban dwellers.  The Rating Act of 1967 allows strict control of local property rates by central government, which can severely limit the ability of town and city councils to deliver and maintain infrastructure and services.   More recently, the two city councils have prepared Strategic Development Plans, which have identified priorities and are assisting efforts to address critical issues such as the informal settlements, servicing, cost recovery and funding for development and operations and maintenance.</w:t>
      </w:r>
    </w:p>
    <w:p w:rsidR="00C3486B" w:rsidRPr="00C840B5" w:rsidRDefault="00C3486B" w:rsidP="000C7BB1"/>
    <w:p w:rsidR="00C3486B" w:rsidRDefault="00C3486B" w:rsidP="000C7BB1">
      <w:pPr>
        <w:pStyle w:val="Heading2"/>
      </w:pPr>
      <w:bookmarkStart w:id="265" w:name="_Toc176871344"/>
      <w:bookmarkStart w:id="266" w:name="_Toc176873275"/>
      <w:bookmarkStart w:id="267" w:name="_Toc184472948"/>
      <w:bookmarkStart w:id="268" w:name="_Toc184473150"/>
      <w:bookmarkStart w:id="269" w:name="_Toc184473467"/>
      <w:bookmarkStart w:id="270" w:name="_Toc191979560"/>
      <w:r w:rsidRPr="00A01348">
        <w:t>INSTITUTIONAL FRAMEWORK</w:t>
      </w:r>
      <w:bookmarkEnd w:id="265"/>
      <w:bookmarkEnd w:id="266"/>
      <w:bookmarkEnd w:id="267"/>
      <w:bookmarkEnd w:id="268"/>
      <w:bookmarkEnd w:id="269"/>
      <w:bookmarkEnd w:id="270"/>
      <w:r w:rsidRPr="00A01348">
        <w:t xml:space="preserve"> </w:t>
      </w:r>
    </w:p>
    <w:p w:rsidR="00C3486B" w:rsidRPr="00D2398D" w:rsidRDefault="00C3486B" w:rsidP="000C7BB1">
      <w:r>
        <w:t>The broad coverage of the SLGP means that there will be a number of institutions that will need to be engaged in the project. These institutions will be represented on the SLGP Project Steering Committee. From the ESMF perspective, the main institutions are:</w:t>
      </w:r>
    </w:p>
    <w:p w:rsidR="00C3486B" w:rsidRPr="0068403F" w:rsidRDefault="00C3486B" w:rsidP="000C7BB1">
      <w:pPr>
        <w:pStyle w:val="Heading3"/>
        <w:rPr>
          <w:rFonts w:ascii="Book Antiqua" w:hAnsi="Book Antiqua"/>
        </w:rPr>
      </w:pPr>
      <w:bookmarkStart w:id="271" w:name="_Toc176871345"/>
      <w:bookmarkStart w:id="272" w:name="_Toc176873276"/>
      <w:bookmarkStart w:id="273" w:name="_Toc184472949"/>
      <w:bookmarkStart w:id="274" w:name="_Toc184473151"/>
      <w:bookmarkStart w:id="275" w:name="_Toc184473468"/>
      <w:bookmarkStart w:id="276" w:name="_Toc191979561"/>
      <w:smartTag w:uri="urn:schemas-microsoft-com:office:smarttags" w:element="place">
        <w:smartTag w:uri="urn:schemas-microsoft-com:office:smarttags" w:element="country-region">
          <w:r w:rsidRPr="0068403F">
            <w:t>Swaziland</w:t>
          </w:r>
        </w:smartTag>
      </w:smartTag>
      <w:r w:rsidRPr="0068403F">
        <w:t xml:space="preserve"> Environment Authority</w:t>
      </w:r>
      <w:bookmarkEnd w:id="271"/>
      <w:bookmarkEnd w:id="272"/>
      <w:bookmarkEnd w:id="273"/>
      <w:bookmarkEnd w:id="274"/>
      <w:bookmarkEnd w:id="275"/>
      <w:bookmarkEnd w:id="276"/>
    </w:p>
    <w:p w:rsidR="00C3486B" w:rsidRPr="00C840B5" w:rsidRDefault="00C3486B" w:rsidP="000C7BB1">
      <w:r w:rsidRPr="00C840B5">
        <w:t>The Swaziland Environment Authority</w:t>
      </w:r>
      <w:r>
        <w:t xml:space="preserve"> (referred to as the SEA or the Authority)</w:t>
      </w:r>
      <w:r w:rsidRPr="00C840B5">
        <w:t xml:space="preserve"> was established by an Act of Parliament in 1996 and is the supreme institution responsible for the environment. It is responsible for environmental policy making, legislation, planning, environmental protection, monitoring and enforcement using provisions of the Environment Management Act. </w:t>
      </w:r>
    </w:p>
    <w:p w:rsidR="00C3486B" w:rsidRPr="00C840B5" w:rsidRDefault="00C3486B" w:rsidP="000C7BB1"/>
    <w:p w:rsidR="00C3486B" w:rsidRPr="00C840B5" w:rsidRDefault="00C3486B" w:rsidP="000C7BB1">
      <w:r w:rsidRPr="00C840B5">
        <w:t xml:space="preserve">The SEA is a </w:t>
      </w:r>
      <w:proofErr w:type="spellStart"/>
      <w:r w:rsidRPr="00C840B5">
        <w:t>parastatal</w:t>
      </w:r>
      <w:proofErr w:type="spellEnd"/>
      <w:r w:rsidRPr="00C840B5">
        <w:t xml:space="preserve"> institution that exists both within and outside government control. It is responsible for coordinating all national environmenta</w:t>
      </w:r>
      <w:r>
        <w:t xml:space="preserve">l responses. Supporting the Authority </w:t>
      </w:r>
      <w:r w:rsidRPr="00C840B5">
        <w:t>are numerous government and no</w:t>
      </w:r>
      <w:r>
        <w:t>n</w:t>
      </w:r>
      <w:r w:rsidRPr="00C840B5">
        <w:t>-governmental institutions with different levels of environmental responsibility, such as the Swaziland National Trust Commission (SNTC), Land Use Planning Section (MOAC), Water Resources Branch (MNRE), Environmental Health Unit (</w:t>
      </w:r>
      <w:r>
        <w:t>MOHSW</w:t>
      </w:r>
      <w:r w:rsidRPr="00C840B5">
        <w:t xml:space="preserve">), NGOs such as </w:t>
      </w:r>
      <w:proofErr w:type="spellStart"/>
      <w:r w:rsidRPr="00C840B5">
        <w:t>Yonge</w:t>
      </w:r>
      <w:proofErr w:type="spellEnd"/>
      <w:r w:rsidRPr="00C840B5">
        <w:t xml:space="preserve"> </w:t>
      </w:r>
      <w:proofErr w:type="spellStart"/>
      <w:r w:rsidRPr="00C840B5">
        <w:t>Nawe</w:t>
      </w:r>
      <w:proofErr w:type="spellEnd"/>
      <w:r w:rsidRPr="00C840B5">
        <w:t xml:space="preserve"> Environmental Action Group, and agencies such as UNDP.</w:t>
      </w:r>
    </w:p>
    <w:p w:rsidR="00C3486B" w:rsidRPr="00C840B5" w:rsidRDefault="00C3486B" w:rsidP="000C7BB1"/>
    <w:p w:rsidR="00C3486B" w:rsidRPr="00C840B5" w:rsidRDefault="00C3486B" w:rsidP="000C7BB1">
      <w:r w:rsidRPr="00C840B5">
        <w:t xml:space="preserve">The SEA identifies principles as contained in the National Environment Policy on environmental protection as a central component of the NDS.  Emerging from the Swaziland Environment Action Plan (SEAP) and the Environment Management Bill 2001 these principles are intended to be the National policy to protect and conserve the environment and to attain sustainable development in </w:t>
      </w:r>
      <w:smartTag w:uri="urn:schemas-microsoft-com:office:smarttags" w:element="place">
        <w:smartTag w:uri="urn:schemas-microsoft-com:office:smarttags" w:element="country-region">
          <w:r w:rsidRPr="00C840B5">
            <w:t>Swaziland</w:t>
          </w:r>
        </w:smartTag>
      </w:smartTag>
      <w:r w:rsidRPr="00C840B5">
        <w:t>. The SEA scrutinizes the relevant building regulations, whether the location is zoned for the proposed development and identifies which local and national government bodies, Town councils are involved in approving and operating the proposed developments.</w:t>
      </w:r>
    </w:p>
    <w:p w:rsidR="00C3486B" w:rsidRPr="00C840B5" w:rsidRDefault="00C3486B" w:rsidP="000C7BB1"/>
    <w:p w:rsidR="00C3486B" w:rsidRPr="00C840B5" w:rsidRDefault="00C3486B" w:rsidP="000C7BB1">
      <w:r w:rsidRPr="00C840B5">
        <w:t>The SEA Board is comprised of a chairperson, a secretary (the Director of the SEA), and representatives of eight ministries, four NGOs and four private citizens.  At present, the SEA staff all fall under a single department headed by the Director.</w:t>
      </w:r>
    </w:p>
    <w:p w:rsidR="00C3486B" w:rsidRPr="00C840B5" w:rsidRDefault="00C3486B" w:rsidP="000C7BB1"/>
    <w:p w:rsidR="00C3486B" w:rsidRPr="00C840B5" w:rsidRDefault="00C3486B" w:rsidP="000C7BB1">
      <w:r w:rsidRPr="00C840B5">
        <w:t>A</w:t>
      </w:r>
      <w:r>
        <w:t xml:space="preserve">mong its key activities, </w:t>
      </w:r>
      <w:r w:rsidRPr="00C840B5">
        <w:t>the</w:t>
      </w:r>
      <w:r>
        <w:t xml:space="preserve"> Authority</w:t>
      </w:r>
      <w:r w:rsidRPr="00C840B5">
        <w:t xml:space="preserve"> has the mandate to carry out the following obligations:</w:t>
      </w:r>
    </w:p>
    <w:p w:rsidR="00C3486B" w:rsidRPr="00C840B5" w:rsidRDefault="00C3486B" w:rsidP="000C7BB1"/>
    <w:p w:rsidR="00C3486B" w:rsidRPr="00EA23E7" w:rsidRDefault="00C3486B" w:rsidP="000C7BB1">
      <w:pPr>
        <w:pStyle w:val="ListBullet4"/>
      </w:pPr>
      <w:r w:rsidRPr="00EA23E7">
        <w:t>Develop, in conjunction with the other Government authorities, economic measures that will encourage environmentally sound and sustainable activities</w:t>
      </w:r>
    </w:p>
    <w:p w:rsidR="00C3486B" w:rsidRPr="00EA23E7" w:rsidRDefault="00C3486B" w:rsidP="000C7BB1">
      <w:pPr>
        <w:pStyle w:val="ListBullet4"/>
      </w:pPr>
      <w:r w:rsidRPr="00EA23E7">
        <w:t>To coordinate activities of all bodies concerned with environmental matters and at the same time act as a channel of communication</w:t>
      </w:r>
    </w:p>
    <w:p w:rsidR="00C3486B" w:rsidRPr="00EA23E7" w:rsidRDefault="00C3486B" w:rsidP="000C7BB1">
      <w:pPr>
        <w:pStyle w:val="ListBullet4"/>
      </w:pPr>
      <w:r w:rsidRPr="00EA23E7">
        <w:t>To monitor environmental trends in the country with a view to protecting the environment and improving the environment</w:t>
      </w:r>
    </w:p>
    <w:p w:rsidR="00C3486B" w:rsidRPr="00EA23E7" w:rsidRDefault="00C3486B" w:rsidP="000C7BB1">
      <w:pPr>
        <w:pStyle w:val="ListBullet4"/>
      </w:pPr>
      <w:r w:rsidRPr="00EA23E7">
        <w:t>To carry out training skills upgrading and education programmes in order to create national environmental awareness</w:t>
      </w:r>
    </w:p>
    <w:p w:rsidR="00C3486B" w:rsidRPr="00EA23E7" w:rsidRDefault="00C3486B" w:rsidP="000C7BB1">
      <w:pPr>
        <w:pStyle w:val="ListBullet4"/>
      </w:pPr>
      <w:r w:rsidRPr="00EA23E7">
        <w:t>To ensure the environmental matters are catered for in national development planning</w:t>
      </w:r>
    </w:p>
    <w:p w:rsidR="00C3486B" w:rsidRPr="00EA23E7" w:rsidRDefault="00C3486B" w:rsidP="000C7BB1">
      <w:pPr>
        <w:pStyle w:val="ListBullet4"/>
      </w:pPr>
      <w:r w:rsidRPr="00EA23E7">
        <w:t>To create and maintain environmental safeguards in all developments that impinge, or all likely to impinge, on the environment without necessarily compromising social and economic advancement</w:t>
      </w:r>
    </w:p>
    <w:p w:rsidR="00C3486B" w:rsidRPr="00EA23E7" w:rsidRDefault="00C3486B" w:rsidP="000C7BB1">
      <w:pPr>
        <w:pStyle w:val="ListBullet4"/>
      </w:pPr>
      <w:r w:rsidRPr="00EA23E7">
        <w:t>To prepare guidelines for environmental impact assessments for all development projects</w:t>
      </w:r>
    </w:p>
    <w:p w:rsidR="00C3486B" w:rsidRPr="00EA23E7" w:rsidRDefault="00C3486B" w:rsidP="000C7BB1">
      <w:pPr>
        <w:pStyle w:val="ListBullet4"/>
      </w:pPr>
      <w:r w:rsidRPr="00EA23E7">
        <w:t>To review all projects that have a present or potential environmental impact</w:t>
      </w:r>
    </w:p>
    <w:p w:rsidR="00C3486B" w:rsidRPr="00C840B5" w:rsidRDefault="00C3486B" w:rsidP="000C7BB1"/>
    <w:p w:rsidR="00C3486B" w:rsidRPr="00C840B5" w:rsidRDefault="00C3486B" w:rsidP="000C7BB1">
      <w:r>
        <w:t xml:space="preserve">In 2005 the Authority </w:t>
      </w:r>
      <w:r w:rsidRPr="00C840B5">
        <w:t>carried out a National Capacity Self-Assessment which assessed the capacity of supporting institutions.  The study found that the majority of these institutions lack capacity to undertake their mandates.  This was mainly due to limited numbers of qualified personnel.</w:t>
      </w:r>
    </w:p>
    <w:p w:rsidR="00C3486B" w:rsidRPr="00C840B5" w:rsidRDefault="00C3486B" w:rsidP="000C7BB1"/>
    <w:p w:rsidR="00C3486B" w:rsidRPr="00C840B5" w:rsidRDefault="00C3486B" w:rsidP="000C7BB1">
      <w:r w:rsidRPr="00C840B5">
        <w:t>Despite</w:t>
      </w:r>
      <w:r>
        <w:t xml:space="preserve"> the limited capacity of the Authority</w:t>
      </w:r>
      <w:r w:rsidRPr="00C840B5">
        <w:t>, it has a good reputation as an effective regulatory institution that coordinates the other supporting institutions, providing good advice on environmental matters specific to the needs of these institutions.</w:t>
      </w:r>
    </w:p>
    <w:p w:rsidR="00C3486B" w:rsidRPr="00C840B5" w:rsidRDefault="00C3486B" w:rsidP="000C7BB1"/>
    <w:p w:rsidR="00C3486B" w:rsidRDefault="00C3486B" w:rsidP="000C7BB1">
      <w:r w:rsidRPr="00C840B5">
        <w:t>One area that has been persistently highlighted as affecting environmental management in the past has been that of good governance.</w:t>
      </w:r>
    </w:p>
    <w:p w:rsidR="00C3486B" w:rsidRDefault="00C3486B" w:rsidP="000C7BB1"/>
    <w:p w:rsidR="00C3486B" w:rsidRDefault="00C3486B" w:rsidP="000C7BB1">
      <w:r>
        <w:t xml:space="preserve">The ESMF has been formulated with the close participation of the Authority, and the role of the Authority in the implementation of the SLGP and the ESMF is a vital one. It will be responsible for processing all environmental issues related to the approval of the sub-projects (this is spelled out in the Screening Process). While the Authority clearly cannot be viewed as an implementation partner (because of its regulatory role), it has declared its interest in acting as a facilitator and advisor to the project. In particular, it will support the project </w:t>
      </w:r>
      <w:proofErr w:type="gramStart"/>
      <w:r>
        <w:t>in  (</w:t>
      </w:r>
      <w:proofErr w:type="spellStart"/>
      <w:proofErr w:type="gramEnd"/>
      <w:r>
        <w:t>i</w:t>
      </w:r>
      <w:proofErr w:type="spellEnd"/>
      <w:r>
        <w:t xml:space="preserve">) integrating Strategic Environmental Assessment approaches into the strategic planning processes  at the three levels of project intervention (the RGSs, towns and cities); (ii) the formulation of the Environmental Management Strategy for MHUD and (iii) building capacity to decentralize responsibility relating to Category 1 projects as stated in the EAARR (2002) Part C 7.2. The Authority will participate and support the training workshops at all levels to support these identified activities. </w:t>
      </w:r>
    </w:p>
    <w:p w:rsidR="00C3486B" w:rsidRDefault="00C3486B" w:rsidP="000C7BB1">
      <w:pPr>
        <w:pStyle w:val="Heading3"/>
      </w:pPr>
      <w:bookmarkStart w:id="277" w:name="_Toc176871346"/>
      <w:bookmarkStart w:id="278" w:name="_Toc176873277"/>
      <w:bookmarkStart w:id="279" w:name="_Toc184472950"/>
      <w:bookmarkStart w:id="280" w:name="_Toc184473152"/>
      <w:bookmarkStart w:id="281" w:name="_Toc184473469"/>
      <w:bookmarkStart w:id="282" w:name="_Toc191979562"/>
      <w:r>
        <w:t>The Swaziland National Trust Commission</w:t>
      </w:r>
      <w:bookmarkEnd w:id="277"/>
      <w:bookmarkEnd w:id="278"/>
      <w:bookmarkEnd w:id="279"/>
      <w:bookmarkEnd w:id="280"/>
      <w:bookmarkEnd w:id="281"/>
      <w:bookmarkEnd w:id="282"/>
    </w:p>
    <w:p w:rsidR="00C3486B" w:rsidRDefault="00C3486B" w:rsidP="000C7BB1">
      <w:r w:rsidRPr="00C840B5">
        <w:t xml:space="preserve">The SNTC is a </w:t>
      </w:r>
      <w:proofErr w:type="spellStart"/>
      <w:r w:rsidRPr="00C840B5">
        <w:t>parastatal</w:t>
      </w:r>
      <w:proofErr w:type="spellEnd"/>
      <w:r w:rsidRPr="00C840B5">
        <w:t xml:space="preserve"> organization that was established by the National Trust Commission Act of 1972 and amended in 1973. The mission statement of the SNTC is to </w:t>
      </w:r>
      <w:proofErr w:type="gramStart"/>
      <w:r w:rsidRPr="00C840B5">
        <w:t>“ conserve</w:t>
      </w:r>
      <w:proofErr w:type="gramEnd"/>
      <w:r w:rsidRPr="00C840B5">
        <w:t xml:space="preserve"> </w:t>
      </w:r>
      <w:smartTag w:uri="urn:schemas-microsoft-com:office:smarttags" w:element="place">
        <w:smartTag w:uri="urn:schemas-microsoft-com:office:smarttags" w:element="country-region">
          <w:r w:rsidRPr="00C840B5">
            <w:t>Swaziland</w:t>
          </w:r>
        </w:smartTag>
      </w:smartTag>
      <w:r w:rsidRPr="00C840B5">
        <w:t>’s natural and cultural heritage through sustainable utilization of natural resources and promotion of environmental awareness through the country.”</w:t>
      </w:r>
    </w:p>
    <w:p w:rsidR="00C3486B" w:rsidRDefault="00C3486B" w:rsidP="000C7BB1"/>
    <w:p w:rsidR="00C3486B" w:rsidRPr="00C840B5" w:rsidRDefault="00C3486B" w:rsidP="000C7BB1">
      <w:r>
        <w:t xml:space="preserve">While the number of officially protected areas in Swaziland are few and percentage cover small, the SNTC has identified a substantial part of the country that can be classified as </w:t>
      </w:r>
      <w:proofErr w:type="spellStart"/>
      <w:r>
        <w:t>Protectionworthy</w:t>
      </w:r>
      <w:proofErr w:type="spellEnd"/>
      <w:r>
        <w:t xml:space="preserve"> on the basis of its conservation and tourism potential. </w:t>
      </w:r>
      <w:proofErr w:type="gramStart"/>
      <w:r>
        <w:t>will</w:t>
      </w:r>
      <w:proofErr w:type="gramEnd"/>
      <w:r>
        <w:t xml:space="preserve"> need to ensure that all potential affected areas for sub-project development (see Figure 9).  The project will need to work with the SNTC to ensure the minimum environmental impact on these areas.  </w:t>
      </w:r>
    </w:p>
    <w:p w:rsidR="00C3486B" w:rsidRPr="0068403F" w:rsidRDefault="00C3486B" w:rsidP="000C7BB1">
      <w:pPr>
        <w:pStyle w:val="Heading3"/>
      </w:pPr>
      <w:bookmarkStart w:id="283" w:name="_Toc176871347"/>
      <w:bookmarkStart w:id="284" w:name="_Toc176873278"/>
      <w:bookmarkStart w:id="285" w:name="_Toc184472951"/>
      <w:bookmarkStart w:id="286" w:name="_Toc184473153"/>
      <w:bookmarkStart w:id="287" w:name="_Toc184473470"/>
      <w:bookmarkStart w:id="288" w:name="_Toc191979563"/>
      <w:r w:rsidRPr="0068403F">
        <w:t>The Ministry of Housing and Urban Development</w:t>
      </w:r>
      <w:bookmarkEnd w:id="283"/>
      <w:bookmarkEnd w:id="284"/>
      <w:bookmarkEnd w:id="285"/>
      <w:bookmarkEnd w:id="286"/>
      <w:bookmarkEnd w:id="287"/>
      <w:bookmarkEnd w:id="288"/>
      <w:r>
        <w:t xml:space="preserve"> (MHUD)</w:t>
      </w:r>
    </w:p>
    <w:p w:rsidR="00C3486B" w:rsidRPr="00C840B5" w:rsidRDefault="00C3486B" w:rsidP="000C7BB1">
      <w:r w:rsidRPr="00C840B5">
        <w:t xml:space="preserve">The Ministry of Housing and Urban Development is the central agency with overall responsibility of housing and urban development in </w:t>
      </w:r>
      <w:smartTag w:uri="urn:schemas-microsoft-com:office:smarttags" w:element="place">
        <w:smartTag w:uri="urn:schemas-microsoft-com:office:smarttags" w:element="country-region">
          <w:r w:rsidRPr="00C840B5">
            <w:t>Swaziland</w:t>
          </w:r>
        </w:smartTag>
      </w:smartTag>
      <w:r w:rsidRPr="00C840B5">
        <w:t xml:space="preserve"> and as such is responsible for national policies and strategies dealing with human settlements, formal and informal.  The town and city councils are generally responsible for planning, development control, local environmental health matters, provision of some infrastructure and services, setting bye-laws and administration of local taxation measures (e.g. property rates).  The Ministry is currently over-stretched, and has stated that they need additional staff on community development and local government.</w:t>
      </w:r>
    </w:p>
    <w:p w:rsidR="00C3486B" w:rsidRDefault="00C3486B" w:rsidP="000C7BB1">
      <w:pPr>
        <w:pStyle w:val="Heading3"/>
      </w:pPr>
      <w:bookmarkStart w:id="289" w:name="_Toc176871348"/>
      <w:bookmarkStart w:id="290" w:name="_Toc176873279"/>
      <w:bookmarkStart w:id="291" w:name="_Toc184472952"/>
      <w:bookmarkStart w:id="292" w:name="_Toc184473154"/>
      <w:bookmarkStart w:id="293" w:name="_Toc184473471"/>
      <w:bookmarkStart w:id="294" w:name="_Toc191979564"/>
      <w:r>
        <w:t xml:space="preserve">Ministry of </w:t>
      </w:r>
      <w:proofErr w:type="spellStart"/>
      <w:r>
        <w:t>Tinkhundla</w:t>
      </w:r>
      <w:proofErr w:type="spellEnd"/>
      <w:r>
        <w:t xml:space="preserve"> Administration and Development (MTAD)</w:t>
      </w:r>
    </w:p>
    <w:p w:rsidR="00C3486B" w:rsidRDefault="00C3486B" w:rsidP="000C7BB1">
      <w:r>
        <w:t xml:space="preserve">The Ministry of </w:t>
      </w:r>
      <w:proofErr w:type="spellStart"/>
      <w:r>
        <w:t>Tinkhundla</w:t>
      </w:r>
      <w:proofErr w:type="spellEnd"/>
      <w:r>
        <w:t xml:space="preserve"> Administration and Development (MTAD) is a recently established ministry, evolving in part from the Decentralization Programme that had been housed in the Office of the Deputy Prime Minister.  It directly oversees the </w:t>
      </w:r>
      <w:proofErr w:type="spellStart"/>
      <w:r>
        <w:t>Tinkhundla</w:t>
      </w:r>
      <w:proofErr w:type="spellEnd"/>
      <w:r>
        <w:t xml:space="preserve"> and manages several programs to initiate a more decentralized means of infrastructure and service provision.  Component 1 of the SLGP has been developed in close coordination with staff of MTAD, and MTAD will be involved in implementation of the SLGP through inclusion of the ministry on the Project Steering Committee and reporting and coordination mechanisms within the Project Support Team.</w:t>
      </w:r>
    </w:p>
    <w:p w:rsidR="00C3486B" w:rsidRPr="0068403F" w:rsidRDefault="00C3486B" w:rsidP="000C7BB1">
      <w:pPr>
        <w:pStyle w:val="Heading3"/>
      </w:pPr>
      <w:r>
        <w:t>MHUD/</w:t>
      </w:r>
      <w:r w:rsidRPr="0068403F">
        <w:t xml:space="preserve">Project </w:t>
      </w:r>
      <w:bookmarkEnd w:id="289"/>
      <w:bookmarkEnd w:id="290"/>
      <w:bookmarkEnd w:id="291"/>
      <w:bookmarkEnd w:id="292"/>
      <w:bookmarkEnd w:id="293"/>
      <w:r>
        <w:t>Support Team (PST)</w:t>
      </w:r>
      <w:bookmarkEnd w:id="294"/>
    </w:p>
    <w:p w:rsidR="00C3486B" w:rsidRPr="00C840B5" w:rsidRDefault="00C3486B" w:rsidP="000C7BB1">
      <w:r w:rsidRPr="00C840B5">
        <w:t xml:space="preserve">The </w:t>
      </w:r>
      <w:r>
        <w:t xml:space="preserve">SLGP </w:t>
      </w:r>
      <w:r w:rsidRPr="00C840B5">
        <w:t xml:space="preserve">Project Steering Committee </w:t>
      </w:r>
      <w:r>
        <w:t xml:space="preserve">will oversee </w:t>
      </w:r>
      <w:r w:rsidRPr="00C840B5">
        <w:t xml:space="preserve">the </w:t>
      </w:r>
      <w:r>
        <w:t>overall implementation of the SLGP; day-to-day management of the project will be the responsibility of the Project Support Team</w:t>
      </w:r>
      <w:r w:rsidRPr="00C840B5">
        <w:t xml:space="preserve">.  Specifically, the PST </w:t>
      </w:r>
      <w:r>
        <w:t xml:space="preserve">will implement </w:t>
      </w:r>
      <w:proofErr w:type="gramStart"/>
      <w:r>
        <w:t>activities</w:t>
      </w:r>
      <w:proofErr w:type="gramEnd"/>
      <w:r>
        <w:t xml:space="preserve"> for which it is directly responsible, and will </w:t>
      </w:r>
      <w:r w:rsidRPr="00C840B5">
        <w:t xml:space="preserve">coordinate </w:t>
      </w:r>
      <w:r>
        <w:t xml:space="preserve">and oversee </w:t>
      </w:r>
      <w:r w:rsidRPr="00C840B5">
        <w:t xml:space="preserve">implementation by other executing agencies, monitoring key targets and indicators; management and coordination of </w:t>
      </w:r>
      <w:r>
        <w:t>procurement and financial management, and environmental and social safeguards.  The PST will include an Environmental and Social Safeguards specialist, who will be responsible for overseeing compliance with the World Bank’s environmental and social safeguards.</w:t>
      </w:r>
    </w:p>
    <w:p w:rsidR="00585DB5" w:rsidRPr="00C840B5" w:rsidRDefault="00585DB5" w:rsidP="000C7BB1"/>
    <w:p w:rsidR="00F4029C" w:rsidRDefault="00F4029C" w:rsidP="000C7BB1">
      <w:pPr>
        <w:rPr>
          <w:color w:val="C00000"/>
          <w:kern w:val="32"/>
          <w:sz w:val="36"/>
          <w:szCs w:val="36"/>
        </w:rPr>
      </w:pPr>
      <w:bookmarkStart w:id="295" w:name="_Toc176871270"/>
      <w:bookmarkStart w:id="296" w:name="_Toc176873201"/>
      <w:bookmarkStart w:id="297" w:name="_Toc184472883"/>
      <w:bookmarkStart w:id="298" w:name="_Toc184473086"/>
      <w:bookmarkStart w:id="299" w:name="_Toc184473402"/>
      <w:bookmarkStart w:id="300" w:name="_Toc191979524"/>
      <w:r>
        <w:br w:type="page"/>
      </w:r>
    </w:p>
    <w:p w:rsidR="00585DB5" w:rsidRPr="00E770B8" w:rsidRDefault="00E770B8" w:rsidP="000C7BB1">
      <w:pPr>
        <w:pStyle w:val="Heading1"/>
      </w:pPr>
      <w:r>
        <w:t>2</w:t>
      </w:r>
      <w:r w:rsidR="00585DB5" w:rsidRPr="00E770B8">
        <w:tab/>
        <w:t xml:space="preserve">Project </w:t>
      </w:r>
      <w:bookmarkEnd w:id="295"/>
      <w:bookmarkEnd w:id="296"/>
      <w:bookmarkEnd w:id="297"/>
      <w:bookmarkEnd w:id="298"/>
      <w:bookmarkEnd w:id="299"/>
      <w:bookmarkEnd w:id="300"/>
      <w:r>
        <w:t>Framework</w:t>
      </w:r>
    </w:p>
    <w:p w:rsidR="00585DB5" w:rsidRPr="00C840B5" w:rsidRDefault="00585DB5" w:rsidP="000C7BB1"/>
    <w:p w:rsidR="003A69EB" w:rsidRPr="007C2A18" w:rsidRDefault="00F90F54" w:rsidP="000C7BB1">
      <w:pPr>
        <w:rPr>
          <w:lang w:val="en-US"/>
        </w:rPr>
      </w:pPr>
      <w:r w:rsidRPr="005F08EE">
        <w:rPr>
          <w:shd w:val="clear" w:color="auto" w:fill="D6E3BC" w:themeFill="accent3" w:themeFillTint="66"/>
        </w:rPr>
        <w:t>I</w:t>
      </w:r>
      <w:r w:rsidR="00585DB5" w:rsidRPr="00C840B5">
        <w:t xml:space="preserve">n an effort to provide a more coordinated approach to local development efforts for delivery of sustainable basic services throughout the country, the Government of Swaziland, with support from the World Bank, </w:t>
      </w:r>
      <w:r w:rsidR="0047592E">
        <w:t xml:space="preserve">intends to implement the </w:t>
      </w:r>
      <w:r w:rsidR="00585DB5" w:rsidRPr="00C840B5">
        <w:t xml:space="preserve">Swaziland Local Government Project (SLGP).  </w:t>
      </w:r>
    </w:p>
    <w:p w:rsidR="003A69EB" w:rsidRPr="007C2A18" w:rsidRDefault="003A69EB" w:rsidP="000C7BB1">
      <w:pPr>
        <w:rPr>
          <w:lang w:val="en-US"/>
        </w:rPr>
      </w:pPr>
    </w:p>
    <w:p w:rsidR="003A69EB" w:rsidRPr="007C2A18" w:rsidRDefault="0047592E" w:rsidP="000C7BB1">
      <w:pPr>
        <w:rPr>
          <w:lang w:val="en-US"/>
        </w:rPr>
      </w:pPr>
      <w:r w:rsidRPr="00DD1E6C">
        <w:t xml:space="preserve">The project development objective is to </w:t>
      </w:r>
      <w:r>
        <w:t xml:space="preserve">develop institutionally strengthened </w:t>
      </w:r>
      <w:proofErr w:type="spellStart"/>
      <w:r>
        <w:rPr>
          <w:i/>
        </w:rPr>
        <w:t>Tinkhundla</w:t>
      </w:r>
      <w:proofErr w:type="spellEnd"/>
      <w:r>
        <w:t xml:space="preserve"> and urban local governments</w:t>
      </w:r>
      <w:r w:rsidRPr="00DD1E6C">
        <w:t>.</w:t>
      </w:r>
      <w:r>
        <w:t xml:space="preserve">  While the objective and key performance indicators focus on the institutional strengthening of local governments, the higher level goals which achievement of the objective will ultimately serve are improved service delivery and enhanced governance at the local level, including in the rural and </w:t>
      </w:r>
      <w:proofErr w:type="spellStart"/>
      <w:r>
        <w:t>peri</w:t>
      </w:r>
      <w:proofErr w:type="spellEnd"/>
      <w:r>
        <w:t>-urban areas where most of the poor reside, and the development of a fiscal framework that would allow predictable resource transfers to rural and urban local governments.  Improved local government performance will positively affect the services received by the poor; it will also – through expanding both the level and efficiency of public sector investment – have positive impacts on the business environment of these areas.</w:t>
      </w:r>
    </w:p>
    <w:p w:rsidR="003A69EB" w:rsidRDefault="003A69EB" w:rsidP="000C7BB1">
      <w:pPr>
        <w:pStyle w:val="Heading2"/>
        <w:rPr>
          <w:rStyle w:val="Style11Char"/>
        </w:rPr>
      </w:pPr>
      <w:bookmarkStart w:id="301" w:name="_Toc191979525"/>
      <w:r w:rsidRPr="007C2A18">
        <w:rPr>
          <w:lang w:val="en-US"/>
        </w:rPr>
        <w:t xml:space="preserve">Component 1- </w:t>
      </w:r>
      <w:bookmarkEnd w:id="301"/>
      <w:proofErr w:type="spellStart"/>
      <w:r w:rsidR="0047592E" w:rsidRPr="0047592E">
        <w:t>Tinkhundla</w:t>
      </w:r>
      <w:proofErr w:type="spellEnd"/>
      <w:r w:rsidR="0047592E" w:rsidRPr="0047592E">
        <w:t xml:space="preserve"> Infrastructure and Capacity Building Support</w:t>
      </w:r>
    </w:p>
    <w:p w:rsidR="003A69EB" w:rsidRDefault="003A69EB" w:rsidP="000C7BB1">
      <w:pPr>
        <w:rPr>
          <w:lang w:val="en-US"/>
        </w:rPr>
      </w:pPr>
    </w:p>
    <w:p w:rsidR="0047592E" w:rsidRDefault="0047592E" w:rsidP="000C7BB1">
      <w:pPr>
        <w:rPr>
          <w:lang w:val="en-US"/>
        </w:rPr>
      </w:pPr>
      <w:r>
        <w:t xml:space="preserve">Component 1 comprises two inter-dependent sub-components supporting eight </w:t>
      </w:r>
      <w:proofErr w:type="spellStart"/>
      <w:r w:rsidRPr="00DC54F5">
        <w:rPr>
          <w:i/>
        </w:rPr>
        <w:t>Tinkhundla</w:t>
      </w:r>
      <w:proofErr w:type="spellEnd"/>
      <w:r>
        <w:t xml:space="preserve"> located in </w:t>
      </w:r>
      <w:proofErr w:type="spellStart"/>
      <w:r>
        <w:t>peri</w:t>
      </w:r>
      <w:proofErr w:type="spellEnd"/>
      <w:r>
        <w:t xml:space="preserve">-urban areas or rural growth nodes.  The sub-components are: (a) </w:t>
      </w:r>
      <w:proofErr w:type="spellStart"/>
      <w:r>
        <w:rPr>
          <w:i/>
        </w:rPr>
        <w:t>Tinkhundla</w:t>
      </w:r>
      <w:proofErr w:type="spellEnd"/>
      <w:r>
        <w:t xml:space="preserve"> Basic Infrastructure Financing – the provision of annual, performance-based capital funding for small-scale public infrastructure, underpinned by (b) </w:t>
      </w:r>
      <w:proofErr w:type="spellStart"/>
      <w:r>
        <w:rPr>
          <w:i/>
        </w:rPr>
        <w:t>Tinkhundla</w:t>
      </w:r>
      <w:proofErr w:type="spellEnd"/>
      <w:r>
        <w:t xml:space="preserve"> Capacity Building Support – access to on-the-job, just-in-time capacity building support provided by a Mobile Mentoring Team and designed to strengthen </w:t>
      </w:r>
      <w:proofErr w:type="spellStart"/>
      <w:r>
        <w:rPr>
          <w:i/>
        </w:rPr>
        <w:t>Tinkhundla</w:t>
      </w:r>
      <w:proofErr w:type="spellEnd"/>
      <w:r>
        <w:rPr>
          <w:i/>
        </w:rPr>
        <w:t xml:space="preserve"> </w:t>
      </w:r>
      <w:r>
        <w:t>capacity and facilitate the achievement of performance requirements.</w:t>
      </w:r>
    </w:p>
    <w:p w:rsidR="0047592E" w:rsidRDefault="0047592E" w:rsidP="000C7BB1">
      <w:pPr>
        <w:rPr>
          <w:lang w:val="en-US"/>
        </w:rPr>
      </w:pPr>
    </w:p>
    <w:p w:rsidR="0047592E" w:rsidRDefault="00C6057B" w:rsidP="000C7BB1">
      <w:r>
        <w:t>S</w:t>
      </w:r>
      <w:r w:rsidR="0047592E">
        <w:t xml:space="preserve">ub-component </w:t>
      </w:r>
      <w:r>
        <w:t xml:space="preserve">1(a) – </w:t>
      </w:r>
      <w:proofErr w:type="spellStart"/>
      <w:r>
        <w:rPr>
          <w:i/>
        </w:rPr>
        <w:t>Tinkhundla</w:t>
      </w:r>
      <w:proofErr w:type="spellEnd"/>
      <w:r>
        <w:rPr>
          <w:i/>
        </w:rPr>
        <w:t xml:space="preserve"> </w:t>
      </w:r>
      <w:r>
        <w:t xml:space="preserve">Basic Infrastructure Financing – </w:t>
      </w:r>
      <w:r w:rsidR="0047592E">
        <w:t xml:space="preserve">comprises annual performance-based funding for small-scale infrastructure investments.  Potential investments would be limited to those with a public benefit, circumscribed by a negative list of ineligible investments, defined in accordance with </w:t>
      </w:r>
      <w:proofErr w:type="spellStart"/>
      <w:r w:rsidR="0047592E">
        <w:rPr>
          <w:i/>
        </w:rPr>
        <w:t>Tinkhundla’s</w:t>
      </w:r>
      <w:proofErr w:type="spellEnd"/>
      <w:r w:rsidR="0047592E">
        <w:t xml:space="preserve"> functional responsibilities.  The total annual envelope available for allocation to </w:t>
      </w:r>
      <w:proofErr w:type="spellStart"/>
      <w:r w:rsidR="0047592E">
        <w:rPr>
          <w:i/>
        </w:rPr>
        <w:t>Tinkhundla</w:t>
      </w:r>
      <w:proofErr w:type="spellEnd"/>
      <w:r w:rsidR="0047592E">
        <w:t xml:space="preserve"> is proposed at US$600,000. While this represents an average allocation per </w:t>
      </w:r>
      <w:proofErr w:type="spellStart"/>
      <w:r w:rsidR="0047592E">
        <w:rPr>
          <w:i/>
        </w:rPr>
        <w:t>Inkhundla</w:t>
      </w:r>
      <w:proofErr w:type="spellEnd"/>
      <w:r w:rsidR="0047592E">
        <w:t xml:space="preserve"> of approximately $75,000 per annum, the actual allocation per </w:t>
      </w:r>
      <w:proofErr w:type="spellStart"/>
      <w:r w:rsidR="0047592E">
        <w:rPr>
          <w:i/>
        </w:rPr>
        <w:t>Tinkhundla</w:t>
      </w:r>
      <w:proofErr w:type="spellEnd"/>
      <w:r w:rsidR="0047592E">
        <w:t xml:space="preserve"> will be made on a per-capita basis within the overall budget.  The amounts and allocation of funding will be reviewed at Project mid-term to determine whether the amounts are appropriate given planning and implementation capacity and impact.  Prioritization and selection of infrastructure sub-projects and preparation of the budget will be the responsibility of the relevant </w:t>
      </w:r>
      <w:proofErr w:type="spellStart"/>
      <w:r w:rsidR="0047592E">
        <w:rPr>
          <w:i/>
        </w:rPr>
        <w:t>Tinkhundla</w:t>
      </w:r>
      <w:proofErr w:type="spellEnd"/>
      <w:r w:rsidR="0047592E">
        <w:t xml:space="preserve">.  Implementation of the investments will be contracted to </w:t>
      </w:r>
      <w:r>
        <w:t xml:space="preserve">Swaziland’s </w:t>
      </w:r>
      <w:proofErr w:type="spellStart"/>
      <w:r>
        <w:t>Microprojects</w:t>
      </w:r>
      <w:proofErr w:type="spellEnd"/>
      <w:r>
        <w:t xml:space="preserve"> Programme (MP) </w:t>
      </w:r>
      <w:r w:rsidR="0047592E">
        <w:t xml:space="preserve">through an Implementation Agreement with GOS and individual agreements with each </w:t>
      </w:r>
      <w:proofErr w:type="spellStart"/>
      <w:r w:rsidR="0047592E">
        <w:rPr>
          <w:i/>
        </w:rPr>
        <w:t>Tinkhundla</w:t>
      </w:r>
      <w:proofErr w:type="spellEnd"/>
      <w:r w:rsidR="0047592E">
        <w:t>.  The MP has significant experience in</w:t>
      </w:r>
      <w:r w:rsidR="0047592E" w:rsidRPr="000C41ED">
        <w:t xml:space="preserve"> </w:t>
      </w:r>
      <w:r w:rsidR="0047592E">
        <w:t xml:space="preserve">small-scale infrastructure investment in rural and </w:t>
      </w:r>
      <w:proofErr w:type="spellStart"/>
      <w:r w:rsidR="0047592E">
        <w:t>peri</w:t>
      </w:r>
      <w:proofErr w:type="spellEnd"/>
      <w:r w:rsidR="0047592E">
        <w:t xml:space="preserve">-urban SNL.  As </w:t>
      </w:r>
      <w:proofErr w:type="spellStart"/>
      <w:r w:rsidR="0047592E">
        <w:rPr>
          <w:i/>
        </w:rPr>
        <w:t>Tinkhundla</w:t>
      </w:r>
      <w:proofErr w:type="spellEnd"/>
      <w:r w:rsidR="0047592E">
        <w:t xml:space="preserve"> do not yet have sufficient operating budget or staff to ensure the maintenance of assets, arrangements for the maintenance of investments will following existing MP procedures.  All investments funded by the Project will follow World Bank fiduciary and safeguards policies.</w:t>
      </w:r>
    </w:p>
    <w:p w:rsidR="00153EA8" w:rsidRDefault="00153EA8" w:rsidP="000C7BB1"/>
    <w:p w:rsidR="00153EA8" w:rsidRPr="00153EA8" w:rsidRDefault="00153EA8" w:rsidP="000C7BB1">
      <w:pPr>
        <w:rPr>
          <w:lang w:val="en-US"/>
        </w:rPr>
      </w:pPr>
      <w:r>
        <w:t>Eligible investments under Component 1 would be subject to the following negative list: (</w:t>
      </w:r>
      <w:proofErr w:type="spellStart"/>
      <w:r>
        <w:t>i</w:t>
      </w:r>
      <w:proofErr w:type="spellEnd"/>
      <w:r>
        <w:t xml:space="preserve">) the purchase of land; (ii) compensation or salary payments (e.g., to </w:t>
      </w:r>
      <w:proofErr w:type="spellStart"/>
      <w:r w:rsidRPr="00153EA8">
        <w:rPr>
          <w:i/>
        </w:rPr>
        <w:t>Tinkhundla</w:t>
      </w:r>
      <w:proofErr w:type="spellEnd"/>
      <w:r>
        <w:t xml:space="preserve"> councillors, staff, residents or other beneficiaries); (iii) vehicles or equipment; (iv) courses or training; (v) buildings/facilities for </w:t>
      </w:r>
      <w:proofErr w:type="spellStart"/>
      <w:r>
        <w:rPr>
          <w:i/>
        </w:rPr>
        <w:t>Tinkhundla</w:t>
      </w:r>
      <w:proofErr w:type="spellEnd"/>
      <w:r>
        <w:t xml:space="preserve"> operating purposes, as well as any to be leased to private organizations </w:t>
      </w:r>
      <w:r w:rsidR="00A96085">
        <w:t>or business; (vi) business or commercial facilities; (vii) investments directly benef</w:t>
      </w:r>
      <w:r w:rsidR="00AD74DC">
        <w:t>iting individuals, corporations, or cooperatives; (viii) investments which involve the use of water from international waterways; or (ix) facilities for security services.</w:t>
      </w:r>
    </w:p>
    <w:p w:rsidR="00585DB5" w:rsidRPr="00BC406A" w:rsidRDefault="009C564D" w:rsidP="000C7BB1">
      <w:pPr>
        <w:pStyle w:val="Heading2"/>
      </w:pPr>
      <w:bookmarkStart w:id="302" w:name="_Toc170604289"/>
      <w:bookmarkStart w:id="303" w:name="_Toc184472900"/>
      <w:bookmarkStart w:id="304" w:name="_Toc184473103"/>
      <w:bookmarkStart w:id="305" w:name="_Toc184473419"/>
      <w:bookmarkStart w:id="306" w:name="_Toc191979529"/>
      <w:r>
        <w:t>Component 2:</w:t>
      </w:r>
      <w:r w:rsidR="00585DB5" w:rsidRPr="00BC406A">
        <w:t xml:space="preserve"> Sustainable Local Government (SLG) Grants</w:t>
      </w:r>
      <w:bookmarkEnd w:id="302"/>
      <w:bookmarkEnd w:id="303"/>
      <w:bookmarkEnd w:id="304"/>
      <w:bookmarkEnd w:id="305"/>
      <w:bookmarkEnd w:id="306"/>
    </w:p>
    <w:p w:rsidR="0081492D" w:rsidRPr="0081492D" w:rsidRDefault="00C6057B" w:rsidP="000C7BB1">
      <w:r>
        <w:t xml:space="preserve">Component 2 comprises two inter-dependent sub-components: (a) Performance-Based Infrastructure Grants; and (b) Urban Local Government (ULG) Capacity Building Support.  The two sub-components, operating together, are intended to strengthen the ability of ULGs to provide and sustain the delivery of local services.  This component is designed on similar principles of incentive-driven capacity building to those described for </w:t>
      </w:r>
      <w:proofErr w:type="spellStart"/>
      <w:r>
        <w:rPr>
          <w:i/>
        </w:rPr>
        <w:t>Tinkhundla</w:t>
      </w:r>
      <w:proofErr w:type="spellEnd"/>
      <w:r>
        <w:t xml:space="preserve">.  An annual, independent </w:t>
      </w:r>
      <w:r w:rsidR="002F620B">
        <w:t>Performance Assessment (</w:t>
      </w:r>
      <w:r>
        <w:t>PA</w:t>
      </w:r>
      <w:r w:rsidR="002F620B">
        <w:t>)</w:t>
      </w:r>
      <w:r>
        <w:t xml:space="preserve"> will be undertaken of each ULG participating in the project by a team of independent evaluators financed under Component 3.  The performance criteria will include Mandatory Minimum Criteria (MMCs) and a set of more comprehensive performance requirements measuring efficiency, transparency and accountability in financial management, planning, safeguards, budgeting, and implementing and sustaining the delivery of local services funded under the project.  Failure to meet any one of the MMCs (which include acceptable external audits, an approved annual budget; expenditure levels of the capital budget for the preceding fiscal year representing at least 60 percent of available funds, and compliance with the use of grant funds) will disqualify the ULG from the grant for the forthcoming year.  In addition to meeting all of the MMCs, a ULG must achieve its annual performance targets on the PA to be eligible to receive the grant for the forthcoming year.  A ULG that is ineligible one year in the program may be eligible the next, subject to meeting the MMCs and minimum score in the relevant PA.</w:t>
      </w:r>
    </w:p>
    <w:p w:rsidR="00585DB5" w:rsidRDefault="00585DB5" w:rsidP="000C7BB1"/>
    <w:p w:rsidR="00C6057B" w:rsidRPr="00EE5B30" w:rsidRDefault="00C6057B" w:rsidP="000C7BB1">
      <w:pPr>
        <w:pStyle w:val="BankNormal"/>
      </w:pPr>
      <w:r w:rsidRPr="00EE5B30">
        <w:t xml:space="preserve">Sub-component 2(a) – Performance-Based Infrastructure Grants </w:t>
      </w:r>
      <w:r w:rsidR="00F4029C" w:rsidRPr="00EE5B30">
        <w:t>–</w:t>
      </w:r>
      <w:r w:rsidRPr="00EE5B30">
        <w:t xml:space="preserve"> finances annual performance-based conditional capital grants to the 12 ULGs.  A total of US$ 11 million will be available under the sub-component, i.e., US$ 2 million each year (and US$ 1 million during the first year), to be allocated across the ULGs on a population-based formula similar to that used by the GOS in allocating the existing </w:t>
      </w:r>
      <w:r w:rsidR="00CC01F4" w:rsidRPr="00EE5B30">
        <w:t xml:space="preserve">government transfers to ULGs for capital investments – the </w:t>
      </w:r>
      <w:r w:rsidRPr="00EE5B30">
        <w:t xml:space="preserve">Capital Investment </w:t>
      </w:r>
      <w:proofErr w:type="spellStart"/>
      <w:r w:rsidRPr="00EE5B30">
        <w:t>Programme</w:t>
      </w:r>
      <w:proofErr w:type="spellEnd"/>
      <w:r w:rsidRPr="00EE5B30">
        <w:t xml:space="preserve"> (CIP).  Access to the grants will be subject to each local authority’s meeting the MMCs and the annual performance targets in various areas of municipal management (described above).  The amount of the annual performance grant available to qualifying ULGs will match that provided by the existing CIP, though subject to different rules. </w:t>
      </w:r>
    </w:p>
    <w:p w:rsidR="00C6057B" w:rsidRPr="005C6387" w:rsidRDefault="00C6057B" w:rsidP="000C7BB1">
      <w:r>
        <w:t>Use of the grants would be limited to investment in local (municipal) roads and related drainage and pavement infrastructure.  This focus is intended to demonstrate the ability of the ULG to effectively and accountably utilize funds to deliver improved service with a visibly high impact.  Funds must also be matched from other ULG revenues for a minimum additional 20 percent of the grant amount.  The focus on a single, high-priority sector offers ULGs the opportunity to develop the capacity to make efficient investment choices, as well as introduce asset management systems that support the sustainability of the investments.  Selection of roads to be financed would be left to the discretion of each ULG.  ULGs will execute all expenditures on sub-projects, subject to World Bank fiduciary and safeguards policies.</w:t>
      </w:r>
    </w:p>
    <w:p w:rsidR="00021B7F" w:rsidRDefault="00021B7F" w:rsidP="000C7BB1"/>
    <w:p w:rsidR="005F46FB" w:rsidRDefault="005F46FB" w:rsidP="000C7BB1"/>
    <w:p w:rsidR="00C6057B" w:rsidRDefault="00C6057B" w:rsidP="000C7BB1">
      <w:r>
        <w:br w:type="page"/>
      </w:r>
    </w:p>
    <w:p w:rsidR="00F64CB2" w:rsidRPr="00172164" w:rsidRDefault="00E770B8" w:rsidP="000C7BB1">
      <w:pPr>
        <w:pStyle w:val="Heading1"/>
      </w:pPr>
      <w:bookmarkStart w:id="307" w:name="_Toc176871297"/>
      <w:bookmarkStart w:id="308" w:name="_Toc176873228"/>
      <w:bookmarkStart w:id="309" w:name="_Toc184472918"/>
      <w:bookmarkStart w:id="310" w:name="_Toc184473121"/>
      <w:bookmarkStart w:id="311" w:name="_Toc184473437"/>
      <w:bookmarkStart w:id="312" w:name="_Toc191979532"/>
      <w:bookmarkStart w:id="313" w:name="_Toc176871299"/>
      <w:bookmarkStart w:id="314" w:name="_Toc176873230"/>
      <w:bookmarkStart w:id="315" w:name="_Toc184472920"/>
      <w:bookmarkStart w:id="316" w:name="_Toc184473123"/>
      <w:bookmarkStart w:id="317" w:name="_Toc184473439"/>
      <w:r>
        <w:t>3</w:t>
      </w:r>
      <w:r w:rsidR="00F64CB2" w:rsidRPr="00172164">
        <w:tab/>
        <w:t>Objectives of the ESMF</w:t>
      </w:r>
      <w:bookmarkEnd w:id="307"/>
      <w:bookmarkEnd w:id="308"/>
      <w:bookmarkEnd w:id="309"/>
      <w:bookmarkEnd w:id="310"/>
      <w:bookmarkEnd w:id="311"/>
      <w:bookmarkEnd w:id="312"/>
    </w:p>
    <w:p w:rsidR="00F64CB2" w:rsidRDefault="00F64CB2" w:rsidP="000C7BB1"/>
    <w:p w:rsidR="00E770B8" w:rsidRDefault="00E770B8" w:rsidP="000C7BB1">
      <w:pPr>
        <w:pStyle w:val="Heading2"/>
      </w:pPr>
      <w:bookmarkStart w:id="318" w:name="_Toc176871256"/>
      <w:bookmarkStart w:id="319" w:name="_Toc176873187"/>
      <w:bookmarkStart w:id="320" w:name="_Toc184472870"/>
      <w:bookmarkStart w:id="321" w:name="_Toc184473073"/>
      <w:bookmarkStart w:id="322" w:name="_Toc184473389"/>
      <w:bookmarkStart w:id="323" w:name="_Toc191979510"/>
      <w:r>
        <w:t>The ESMF</w:t>
      </w:r>
      <w:bookmarkEnd w:id="318"/>
      <w:bookmarkEnd w:id="319"/>
      <w:bookmarkEnd w:id="320"/>
      <w:bookmarkEnd w:id="321"/>
      <w:bookmarkEnd w:id="322"/>
      <w:bookmarkEnd w:id="323"/>
    </w:p>
    <w:p w:rsidR="00E770B8" w:rsidRDefault="00E770B8" w:rsidP="000C7BB1">
      <w:r w:rsidRPr="00C840B5">
        <w:t xml:space="preserve">The ESMF is a form of Strategic Environmental Assessment (SEA) designed to meet the needs of projects which will lead to small-scale investments that will be designed ‘down-the-line’.  </w:t>
      </w:r>
      <w:r>
        <w:t>T</w:t>
      </w:r>
      <w:r w:rsidRPr="00C840B5">
        <w:t>he ESMF</w:t>
      </w:r>
      <w:r>
        <w:t xml:space="preserve"> is consistent with an SEA as it looks at the</w:t>
      </w:r>
      <w:r w:rsidRPr="00C840B5">
        <w:t xml:space="preserve"> nature of the physical and socio-economic environment in which the proposed developments will take place, thereby giving an indication of the potential adverse impacts of these developme</w:t>
      </w:r>
      <w:r>
        <w:t>nts and providing</w:t>
      </w:r>
      <w:r w:rsidRPr="00C840B5">
        <w:t xml:space="preserve"> a framework to address these impacts as they aris</w:t>
      </w:r>
      <w:r>
        <w:t>e.</w:t>
      </w:r>
    </w:p>
    <w:p w:rsidR="00E770B8" w:rsidRDefault="00E770B8" w:rsidP="000C7BB1"/>
    <w:p w:rsidR="00E770B8" w:rsidRPr="00C840B5" w:rsidRDefault="00E770B8" w:rsidP="000C7BB1">
      <w:r>
        <w:t xml:space="preserve">In relation to the SLGP, the Swaziland Environment Authority has stated its wish that the project help to meet the requirements of Swazi environmental legislation. The manner in which this will be done is spelled out in the proposed Screening Process and the ESMP.  In brief, the strategy proposed by the ESMF is to integrate and mainstream strategic planning processes of the various levels of local government. Such an approach is the best means to ensure that the SLGP and associated developments are implemented within an environmentally and socially sound framework in the long term. </w:t>
      </w:r>
    </w:p>
    <w:p w:rsidR="00E770B8" w:rsidRPr="00C840B5" w:rsidRDefault="00E770B8" w:rsidP="000C7BB1">
      <w:pPr>
        <w:pStyle w:val="Heading2"/>
      </w:pPr>
      <w:r>
        <w:t>Objectives of the ESMF</w:t>
      </w:r>
    </w:p>
    <w:p w:rsidR="00F64CB2" w:rsidRPr="00C840B5" w:rsidRDefault="000D30BF" w:rsidP="000C7BB1">
      <w:r w:rsidRPr="000D30BF">
        <w:t>Because specific investments under the SLGP have not yet been selected,</w:t>
      </w:r>
      <w:r w:rsidRPr="000D30BF">
        <w:rPr>
          <w:shd w:val="clear" w:color="auto" w:fill="EAF1DD" w:themeFill="accent3" w:themeFillTint="33"/>
        </w:rPr>
        <w:t xml:space="preserve"> e</w:t>
      </w:r>
      <w:r w:rsidR="00547842">
        <w:t xml:space="preserve">nvironmental </w:t>
      </w:r>
      <w:r w:rsidR="00B75B06">
        <w:t>assessment</w:t>
      </w:r>
      <w:r w:rsidR="00B75B06" w:rsidRPr="00C840B5">
        <w:t xml:space="preserve"> in</w:t>
      </w:r>
      <w:r w:rsidR="00F64CB2" w:rsidRPr="00C840B5">
        <w:t xml:space="preserve"> the traditional sense cannot be prepared before project appraisal, and safeguard measures to help ensure environment</w:t>
      </w:r>
      <w:r w:rsidR="00203801">
        <w:t>al</w:t>
      </w:r>
      <w:r w:rsidR="00F64CB2" w:rsidRPr="00C840B5">
        <w:t xml:space="preserve"> and social sustainability can only be established during </w:t>
      </w:r>
      <w:r>
        <w:t>sub-project design</w:t>
      </w:r>
      <w:r w:rsidR="00F64CB2" w:rsidRPr="00C840B5">
        <w:t>.</w:t>
      </w:r>
    </w:p>
    <w:p w:rsidR="00F64CB2" w:rsidRPr="00C840B5" w:rsidRDefault="00F64CB2" w:rsidP="000C7BB1"/>
    <w:p w:rsidR="00F64CB2" w:rsidRDefault="00F64CB2" w:rsidP="000C7BB1">
      <w:r w:rsidRPr="00C840B5">
        <w:t xml:space="preserve">In these situations, the appropriate safeguard document </w:t>
      </w:r>
      <w:r w:rsidR="000D30BF">
        <w:t xml:space="preserve">during World Bank preparation </w:t>
      </w:r>
      <w:r w:rsidRPr="00C840B5">
        <w:t xml:space="preserve">is an Environmental and Social Management Framework (ESMF).  An ESMF establishes a unified process for addressing all environmental and social safeguards issues on </w:t>
      </w:r>
      <w:r w:rsidR="00850F41">
        <w:t>sub-project</w:t>
      </w:r>
      <w:r w:rsidRPr="00C840B5">
        <w:t>s from preparation, through review and approval, to implementation.  Effective implementation of the ESMF will ensure that the substantive concerns of all World Bank safeguards policies will be satisfactorily addressed.</w:t>
      </w:r>
    </w:p>
    <w:p w:rsidR="00B24A63" w:rsidRPr="00C840B5" w:rsidRDefault="00B24A63" w:rsidP="000C7BB1"/>
    <w:p w:rsidR="00B24A63" w:rsidRPr="00C840B5" w:rsidRDefault="00B24A63" w:rsidP="000C7BB1">
      <w:r w:rsidRPr="00C840B5">
        <w:t>Specifically, the ESMF for the SLGP will (</w:t>
      </w:r>
      <w:proofErr w:type="spellStart"/>
      <w:r w:rsidRPr="00C840B5">
        <w:t>i</w:t>
      </w:r>
      <w:proofErr w:type="spellEnd"/>
      <w:r w:rsidRPr="00C840B5">
        <w:t xml:space="preserve">) describe the kinds of </w:t>
      </w:r>
      <w:r w:rsidR="00850F41">
        <w:t>sub-project</w:t>
      </w:r>
      <w:r w:rsidRPr="00C840B5">
        <w:t xml:space="preserve">s foreseen by the project for which Initial Environment Evaluation (IEE)  or </w:t>
      </w:r>
      <w:r w:rsidR="00547842">
        <w:t>Environmental assessment</w:t>
      </w:r>
      <w:r w:rsidRPr="00C840B5">
        <w:t>(</w:t>
      </w:r>
      <w:r w:rsidR="00D22CF3">
        <w:t>EA</w:t>
      </w:r>
      <w:r w:rsidRPr="00C840B5">
        <w:t xml:space="preserve">) will be required; (ii) establish the screening process for the </w:t>
      </w:r>
      <w:r w:rsidR="00850F41">
        <w:t>sub-project</w:t>
      </w:r>
      <w:r w:rsidRPr="00C840B5">
        <w:t xml:space="preserve">s to enable </w:t>
      </w:r>
      <w:r w:rsidR="000D30BF">
        <w:t xml:space="preserve">the ULGs, </w:t>
      </w:r>
      <w:proofErr w:type="spellStart"/>
      <w:r w:rsidR="000D30BF" w:rsidRPr="000D30BF">
        <w:rPr>
          <w:i/>
        </w:rPr>
        <w:t>Tinkhundla</w:t>
      </w:r>
      <w:proofErr w:type="spellEnd"/>
      <w:r w:rsidR="000D30BF">
        <w:t xml:space="preserve">, and the </w:t>
      </w:r>
      <w:proofErr w:type="spellStart"/>
      <w:r w:rsidR="000D30BF">
        <w:t>Microprojects</w:t>
      </w:r>
      <w:proofErr w:type="spellEnd"/>
      <w:r w:rsidR="000D30BF">
        <w:t xml:space="preserve"> Programme </w:t>
      </w:r>
      <w:r w:rsidRPr="00C840B5">
        <w:t xml:space="preserve">to identify potential environmental and social impacts of the </w:t>
      </w:r>
      <w:r w:rsidR="00850F41">
        <w:t>sub-project</w:t>
      </w:r>
      <w:r w:rsidRPr="00C840B5">
        <w:t xml:space="preserve">s; (iii) describe the appropriate mitigation measures to </w:t>
      </w:r>
      <w:r w:rsidR="000D30BF">
        <w:t xml:space="preserve">be </w:t>
      </w:r>
      <w:r w:rsidRPr="00C840B5">
        <w:t>incorporate</w:t>
      </w:r>
      <w:r w:rsidR="000D30BF">
        <w:t>d</w:t>
      </w:r>
      <w:r w:rsidRPr="00C840B5">
        <w:t xml:space="preserve"> into the </w:t>
      </w:r>
      <w:r w:rsidR="00850F41">
        <w:t>sub-project</w:t>
      </w:r>
      <w:r w:rsidRPr="00C840B5">
        <w:t xml:space="preserve"> design; </w:t>
      </w:r>
      <w:r w:rsidR="000D30BF">
        <w:t xml:space="preserve">and </w:t>
      </w:r>
      <w:r w:rsidRPr="00C840B5">
        <w:t xml:space="preserve">(iv) </w:t>
      </w:r>
      <w:r w:rsidR="000D30BF">
        <w:t xml:space="preserve">ensure that mitigation measures are implemented. </w:t>
      </w:r>
    </w:p>
    <w:p w:rsidR="00F64CB2" w:rsidRPr="00C840B5" w:rsidRDefault="00F64CB2" w:rsidP="000C7BB1"/>
    <w:p w:rsidR="00F64CB2" w:rsidRPr="00C840B5" w:rsidRDefault="00F64CB2" w:rsidP="000C7BB1">
      <w:r w:rsidRPr="00C840B5">
        <w:t xml:space="preserve">The proposed screening process </w:t>
      </w:r>
      <w:r w:rsidR="000D30BF">
        <w:t>is</w:t>
      </w:r>
      <w:r w:rsidRPr="00C840B5">
        <w:t xml:space="preserve"> consistent with the Bank’s safeguard policy OP 4.01 Environmental Assessment</w:t>
      </w:r>
      <w:r w:rsidR="00654DB7">
        <w:t xml:space="preserve"> and OP 4.11 Physical Cultural Resources</w:t>
      </w:r>
      <w:r w:rsidRPr="00C840B5">
        <w:t>.  Th</w:t>
      </w:r>
      <w:r w:rsidR="00654DB7">
        <w:t>e</w:t>
      </w:r>
      <w:r w:rsidRPr="00C840B5">
        <w:t>s</w:t>
      </w:r>
      <w:r w:rsidR="00654DB7">
        <w:t>e</w:t>
      </w:r>
      <w:r w:rsidRPr="00C840B5">
        <w:t xml:space="preserve"> polic</w:t>
      </w:r>
      <w:r w:rsidR="00654DB7">
        <w:t>ies</w:t>
      </w:r>
      <w:r w:rsidRPr="00C840B5">
        <w:t xml:space="preserve"> require that all </w:t>
      </w:r>
      <w:r w:rsidR="00654DB7">
        <w:t xml:space="preserve">World </w:t>
      </w:r>
      <w:r w:rsidRPr="00C840B5">
        <w:t>Bank</w:t>
      </w:r>
      <w:r w:rsidR="00654DB7">
        <w:t>-</w:t>
      </w:r>
      <w:r w:rsidRPr="00C840B5">
        <w:t>financed operations are screened for potential adverse environmental</w:t>
      </w:r>
      <w:r w:rsidR="00654DB7">
        <w:t>, physical cultural,</w:t>
      </w:r>
      <w:r w:rsidRPr="00C840B5">
        <w:t xml:space="preserve"> and social impacts, and that the required environmental and social work be carried out on the basis of the screening results.  The screening results may indicate that (</w:t>
      </w:r>
      <w:proofErr w:type="spellStart"/>
      <w:r w:rsidRPr="00C840B5">
        <w:t>i</w:t>
      </w:r>
      <w:proofErr w:type="spellEnd"/>
      <w:r w:rsidRPr="00C840B5">
        <w:t xml:space="preserve">) no additional environmental work would be required; (ii) the application of simple mitigation measures by qualified staff would suffice; or (iii) a separate </w:t>
      </w:r>
      <w:r w:rsidR="00D22CF3">
        <w:t>EA</w:t>
      </w:r>
      <w:r w:rsidRPr="00C840B5">
        <w:t xml:space="preserve"> would be required.</w:t>
      </w:r>
    </w:p>
    <w:p w:rsidR="00F64CB2" w:rsidRPr="00C840B5" w:rsidRDefault="00F64CB2" w:rsidP="000C7BB1"/>
    <w:p w:rsidR="00F64CB2" w:rsidRPr="00C840B5" w:rsidRDefault="00F64CB2" w:rsidP="000C7BB1">
      <w:r w:rsidRPr="00C840B5">
        <w:t xml:space="preserve">The ESMF for the SLGP is </w:t>
      </w:r>
      <w:r w:rsidR="000D30BF">
        <w:t>intended</w:t>
      </w:r>
      <w:r w:rsidRPr="00C840B5">
        <w:t xml:space="preserve"> to be useful during project implementation, and to provide practical guidance and reference material for the planning, review, approval and implementation of </w:t>
      </w:r>
      <w:r w:rsidR="00850F41">
        <w:t>sub-project</w:t>
      </w:r>
      <w:r w:rsidRPr="00C840B5">
        <w:t xml:space="preserve">s. The </w:t>
      </w:r>
      <w:r w:rsidR="000D30BF">
        <w:t>Environmental and Social Management Plan (</w:t>
      </w:r>
      <w:r w:rsidRPr="00C840B5">
        <w:t>ESMP</w:t>
      </w:r>
      <w:r w:rsidR="000D30BF">
        <w:t xml:space="preserve">), which forms part of this ESMF, outlines </w:t>
      </w:r>
      <w:r w:rsidR="002A05BB">
        <w:t xml:space="preserve">the </w:t>
      </w:r>
      <w:r w:rsidRPr="00C840B5">
        <w:t>(</w:t>
      </w:r>
      <w:proofErr w:type="spellStart"/>
      <w:r w:rsidRPr="00C840B5">
        <w:t>i</w:t>
      </w:r>
      <w:proofErr w:type="spellEnd"/>
      <w:r w:rsidRPr="00C840B5">
        <w:t xml:space="preserve">) identification of </w:t>
      </w:r>
      <w:r w:rsidR="000D30BF">
        <w:t xml:space="preserve">sub-project </w:t>
      </w:r>
      <w:r w:rsidRPr="00C840B5">
        <w:t xml:space="preserve">environmental and social impacts; (ii) preparation and implementation of mitigation measures; </w:t>
      </w:r>
      <w:r w:rsidR="000D30BF">
        <w:t xml:space="preserve">and </w:t>
      </w:r>
      <w:r w:rsidRPr="00C840B5">
        <w:t>(iii) monitoring of the implementation of the mitigation measures</w:t>
      </w:r>
      <w:r w:rsidR="000D30BF">
        <w:t>.</w:t>
      </w:r>
    </w:p>
    <w:p w:rsidR="00F64CB2" w:rsidRPr="00172164" w:rsidRDefault="00F64CB2" w:rsidP="000C7BB1">
      <w:pPr>
        <w:pStyle w:val="Heading2"/>
      </w:pPr>
      <w:bookmarkStart w:id="324" w:name="_Toc176871298"/>
      <w:bookmarkStart w:id="325" w:name="_Toc176873229"/>
      <w:bookmarkStart w:id="326" w:name="_Toc184472919"/>
      <w:bookmarkStart w:id="327" w:name="_Toc184473122"/>
      <w:bookmarkStart w:id="328" w:name="_Toc184473438"/>
      <w:bookmarkStart w:id="329" w:name="_Toc191979533"/>
      <w:r w:rsidRPr="00172164">
        <w:t>The Bank’s Policy and Recommendations on Disclosure of the ESMF</w:t>
      </w:r>
      <w:bookmarkEnd w:id="324"/>
      <w:bookmarkEnd w:id="325"/>
      <w:bookmarkEnd w:id="326"/>
      <w:bookmarkEnd w:id="327"/>
      <w:bookmarkEnd w:id="328"/>
      <w:bookmarkEnd w:id="329"/>
    </w:p>
    <w:p w:rsidR="00675DC1" w:rsidRDefault="000D30BF" w:rsidP="000C7BB1">
      <w:r>
        <w:t xml:space="preserve">The </w:t>
      </w:r>
      <w:r w:rsidR="00F64CB2" w:rsidRPr="00C840B5">
        <w:t xml:space="preserve">ESMF </w:t>
      </w:r>
      <w:r>
        <w:t>and Resettlement Policy Framework (RPF) are</w:t>
      </w:r>
      <w:r w:rsidR="00F64CB2" w:rsidRPr="00C840B5">
        <w:t xml:space="preserve"> prepared, approved </w:t>
      </w:r>
      <w:r>
        <w:t xml:space="preserve">by both the World Bank and the Government, and </w:t>
      </w:r>
      <w:r w:rsidR="00F64CB2" w:rsidRPr="00C840B5">
        <w:t xml:space="preserve">disclosed prior to </w:t>
      </w:r>
      <w:r>
        <w:t xml:space="preserve">World Bank project </w:t>
      </w:r>
      <w:r w:rsidR="00F64CB2" w:rsidRPr="00C840B5">
        <w:t xml:space="preserve">appraisal </w:t>
      </w:r>
      <w:r>
        <w:t xml:space="preserve">in accordance with </w:t>
      </w:r>
      <w:r w:rsidR="00F64CB2" w:rsidRPr="00C840B5">
        <w:t xml:space="preserve">Bank policies. </w:t>
      </w:r>
      <w:r>
        <w:t xml:space="preserve"> An earlier version of this ESMF had been prepared, approved, and disclosed in 2008; however, the ESMF was revised, in 2010, due to changes in the SLGP.  </w:t>
      </w:r>
      <w:r w:rsidR="00675DC1">
        <w:t xml:space="preserve">The implementing agency </w:t>
      </w:r>
      <w:r>
        <w:t xml:space="preserve">(MHUD) </w:t>
      </w:r>
      <w:r w:rsidR="00675DC1">
        <w:t>will issue a disclosure letter, addressed to the World Bank (th</w:t>
      </w:r>
      <w:r w:rsidR="00AA5C51">
        <w:t>r</w:t>
      </w:r>
      <w:r w:rsidR="00675DC1">
        <w:t xml:space="preserve">ough the Task Team Leader), indicating that the Government of Swaziland has approved and disclosed the ESMF and RPF in publicly accessible places, and authorized the Bank to disclose these documents at its </w:t>
      </w:r>
      <w:proofErr w:type="spellStart"/>
      <w:r w:rsidR="00675DC1">
        <w:t>InfoShop</w:t>
      </w:r>
      <w:proofErr w:type="spellEnd"/>
      <w:r w:rsidR="00675DC1">
        <w:t xml:space="preserve"> in Washington, D.C.  </w:t>
      </w:r>
    </w:p>
    <w:p w:rsidR="00675DC1" w:rsidRDefault="00675DC1" w:rsidP="000C7BB1"/>
    <w:p w:rsidR="000D30BF" w:rsidRDefault="000D30BF" w:rsidP="000C7BB1">
      <w:pPr>
        <w:rPr>
          <w:kern w:val="32"/>
        </w:rPr>
      </w:pPr>
      <w:r>
        <w:rPr>
          <w:kern w:val="32"/>
        </w:rPr>
        <w:br w:type="page"/>
      </w:r>
    </w:p>
    <w:p w:rsidR="00585DB5" w:rsidRPr="00A0624A" w:rsidRDefault="00E770B8" w:rsidP="000C7BB1">
      <w:pPr>
        <w:pStyle w:val="Heading1"/>
      </w:pPr>
      <w:bookmarkStart w:id="330" w:name="_Toc191979534"/>
      <w:r>
        <w:t>4</w:t>
      </w:r>
      <w:r w:rsidR="00585DB5" w:rsidRPr="00A0624A">
        <w:tab/>
        <w:t>Methodology used to prepare the ESMF</w:t>
      </w:r>
      <w:bookmarkEnd w:id="313"/>
      <w:bookmarkEnd w:id="314"/>
      <w:bookmarkEnd w:id="315"/>
      <w:bookmarkEnd w:id="316"/>
      <w:bookmarkEnd w:id="317"/>
      <w:bookmarkEnd w:id="330"/>
    </w:p>
    <w:p w:rsidR="00585DB5" w:rsidRPr="00C840B5" w:rsidRDefault="00585DB5" w:rsidP="000C7BB1"/>
    <w:p w:rsidR="00E93DC0" w:rsidRDefault="00585DB5" w:rsidP="000C7BB1">
      <w:r w:rsidRPr="00C840B5">
        <w:t xml:space="preserve">The methodology for preparing the ESMF </w:t>
      </w:r>
      <w:r w:rsidR="00FB5C9A">
        <w:t>included</w:t>
      </w:r>
      <w:r w:rsidRPr="00C840B5">
        <w:t xml:space="preserve"> a review of urban development and decentralization studies at the national, regional and global level in order to better understand the dynamics of urban and </w:t>
      </w:r>
      <w:proofErr w:type="spellStart"/>
      <w:r w:rsidRPr="00C840B5">
        <w:t>peri</w:t>
      </w:r>
      <w:proofErr w:type="spellEnd"/>
      <w:r w:rsidRPr="00C840B5">
        <w:t xml:space="preserve">-urban development.  </w:t>
      </w:r>
      <w:r w:rsidR="00E93DC0" w:rsidRPr="00C840B5">
        <w:t>The ESMF also incorporates lessons learned from community development projects</w:t>
      </w:r>
      <w:r w:rsidR="00E93DC0">
        <w:t>, both in Swaziland and the region, which</w:t>
      </w:r>
      <w:r w:rsidR="00E93DC0" w:rsidRPr="00C840B5">
        <w:t xml:space="preserve"> may or may not directly relate to urban development, but help to demonstrate how to achieve success in working with communities and local authorities.</w:t>
      </w:r>
    </w:p>
    <w:p w:rsidR="00E93DC0" w:rsidRPr="00C840B5" w:rsidRDefault="00E93DC0" w:rsidP="000C7BB1"/>
    <w:p w:rsidR="00DB66F9" w:rsidRDefault="00021B7F" w:rsidP="000C7BB1">
      <w:r>
        <w:t>T</w:t>
      </w:r>
      <w:r w:rsidR="00585DB5" w:rsidRPr="00C840B5">
        <w:t xml:space="preserve">here is a wealth of studies and research which can provide valuable input into this study.  In particular, this ESMF has been enriched by excellent studies with relevance to urban development in </w:t>
      </w:r>
      <w:smartTag w:uri="urn:schemas-microsoft-com:office:smarttags" w:element="place">
        <w:smartTag w:uri="urn:schemas-microsoft-com:office:smarttags" w:element="country-region">
          <w:r w:rsidR="00585DB5" w:rsidRPr="00C840B5">
            <w:t>Swaziland</w:t>
          </w:r>
        </w:smartTag>
      </w:smartTag>
      <w:r w:rsidR="00585DB5" w:rsidRPr="00C840B5">
        <w:t xml:space="preserve">, some of which were directly linked to the UDP. Additionally, a number of World Bank ESMFs have been reviewed to better understand best practice models of this type of study, and the manner in which they respond to issues which may have relevance to the SLGP. </w:t>
      </w:r>
    </w:p>
    <w:p w:rsidR="00B70367" w:rsidRDefault="00B70367" w:rsidP="000C7BB1"/>
    <w:p w:rsidR="00146C62" w:rsidRDefault="00B70367" w:rsidP="000C7BB1">
      <w:r>
        <w:t xml:space="preserve">The ESMF has been prepared in consultation with representatives of the Swaziland Environment Authority (SEA); Ministry of Housing and Urban Development; European Union (EU); </w:t>
      </w:r>
      <w:r w:rsidR="00330651">
        <w:t xml:space="preserve">British High Commission; </w:t>
      </w:r>
      <w:r>
        <w:t xml:space="preserve">EU Micro-projects Program; </w:t>
      </w:r>
      <w:proofErr w:type="spellStart"/>
      <w:r>
        <w:t>Hlathikhulu</w:t>
      </w:r>
      <w:proofErr w:type="spellEnd"/>
      <w:r>
        <w:t xml:space="preserve"> Town Board; </w:t>
      </w:r>
      <w:proofErr w:type="spellStart"/>
      <w:r>
        <w:t>Lavumisa</w:t>
      </w:r>
      <w:proofErr w:type="spellEnd"/>
      <w:r>
        <w:t xml:space="preserve"> Town Board; </w:t>
      </w:r>
      <w:proofErr w:type="spellStart"/>
      <w:r>
        <w:t>Pigg’s</w:t>
      </w:r>
      <w:proofErr w:type="spellEnd"/>
      <w:r>
        <w:t xml:space="preserve"> Peak Town Council; </w:t>
      </w:r>
      <w:proofErr w:type="spellStart"/>
      <w:r>
        <w:t>Siteki</w:t>
      </w:r>
      <w:proofErr w:type="spellEnd"/>
      <w:r>
        <w:t xml:space="preserve"> Town Council; </w:t>
      </w:r>
      <w:proofErr w:type="spellStart"/>
      <w:r>
        <w:t>Nhlangano</w:t>
      </w:r>
      <w:proofErr w:type="spellEnd"/>
      <w:r>
        <w:t xml:space="preserve"> Town Council; </w:t>
      </w:r>
      <w:proofErr w:type="spellStart"/>
      <w:r>
        <w:t>Manzini</w:t>
      </w:r>
      <w:proofErr w:type="spellEnd"/>
      <w:r>
        <w:t xml:space="preserve"> City Council; Mbabane City Council; National Emergency Response Council for HIV/AIDS (NERCHA); Swaziland Business Coalition Against HIV/AIDS (BCHA); Rural Water Supply; Swaziland Water Services Corporation (SWSC); </w:t>
      </w:r>
      <w:proofErr w:type="spellStart"/>
      <w:r w:rsidR="00330651">
        <w:t>Pigg’s</w:t>
      </w:r>
      <w:proofErr w:type="spellEnd"/>
      <w:r w:rsidR="00330651">
        <w:t xml:space="preserve"> Peak Private Clinic; Medical Services, Royal Swazi Sugar Corporation (RSSC); </w:t>
      </w:r>
      <w:r>
        <w:t xml:space="preserve">Department of Water Affairs; Decentralization Programme; Ministry of Health and Social Welfare; Chief of the </w:t>
      </w:r>
      <w:proofErr w:type="spellStart"/>
      <w:r w:rsidR="005E353C">
        <w:t>Hhelehhele</w:t>
      </w:r>
      <w:proofErr w:type="spellEnd"/>
      <w:r>
        <w:t xml:space="preserve"> Chiefdom; Community Health Services (Raleigh </w:t>
      </w:r>
      <w:proofErr w:type="spellStart"/>
      <w:r>
        <w:t>Fitkin</w:t>
      </w:r>
      <w:proofErr w:type="spellEnd"/>
      <w:r>
        <w:t xml:space="preserve"> Memorial Hospital); Community Water Development; UNICEF and the Water, Sanitation, and Hygiene (WASH) Coordination Committee (World Vision, World Food Program, COSPE, </w:t>
      </w:r>
      <w:proofErr w:type="spellStart"/>
      <w:r>
        <w:t>Vus</w:t>
      </w:r>
      <w:r w:rsidR="000C2F81">
        <w:t>u</w:t>
      </w:r>
      <w:r>
        <w:t>mnotfo</w:t>
      </w:r>
      <w:proofErr w:type="spellEnd"/>
      <w:r>
        <w:t xml:space="preserve">, </w:t>
      </w:r>
      <w:r w:rsidR="000C2F81">
        <w:t>SWADE-</w:t>
      </w:r>
      <w:proofErr w:type="spellStart"/>
      <w:r w:rsidR="000C2F81">
        <w:t>Lusip</w:t>
      </w:r>
      <w:proofErr w:type="spellEnd"/>
      <w:r w:rsidR="000C2F81">
        <w:t>, Italian Cooperation, Lutheran Development Services, Church Forum, EC).</w:t>
      </w:r>
      <w:r w:rsidR="00146C62">
        <w:t xml:space="preserve"> </w:t>
      </w:r>
    </w:p>
    <w:p w:rsidR="00146C62" w:rsidRDefault="00146C62" w:rsidP="000C7BB1"/>
    <w:p w:rsidR="00B70367" w:rsidRDefault="00146C62" w:rsidP="000C7BB1">
      <w:r w:rsidRPr="00146C62">
        <w:t>Once the</w:t>
      </w:r>
      <w:r>
        <w:t xml:space="preserve"> </w:t>
      </w:r>
      <w:r w:rsidRPr="00146C62">
        <w:t xml:space="preserve">sub-projects have been identified, consultations will be carried out with beneficiaries and potentially affected persons in course of the environmental and social screening process described in the </w:t>
      </w:r>
      <w:r>
        <w:t>ESMF.</w:t>
      </w:r>
    </w:p>
    <w:p w:rsidR="00181601" w:rsidRPr="00C840B5" w:rsidRDefault="00181601" w:rsidP="000C7BB1"/>
    <w:p w:rsidR="00585DB5" w:rsidRPr="00C840B5" w:rsidRDefault="00585DB5" w:rsidP="000C7BB1">
      <w:r w:rsidRPr="00C840B5">
        <w:t xml:space="preserve">Lessons learned from the UDP and elsewhere emphasize the need for </w:t>
      </w:r>
      <w:r w:rsidR="00E93DC0">
        <w:t xml:space="preserve">meaningful </w:t>
      </w:r>
      <w:r w:rsidRPr="00C840B5">
        <w:t xml:space="preserve">stakeholder partnerships and ownership in the design phase of a project or program dealing with urban development or local government (and </w:t>
      </w:r>
      <w:r w:rsidR="001A2D24" w:rsidRPr="00C840B5">
        <w:t>governance)</w:t>
      </w:r>
      <w:r w:rsidRPr="00C840B5">
        <w:t xml:space="preserve"> issues.  This level of participation (exte</w:t>
      </w:r>
      <w:r w:rsidR="001A2D24">
        <w:t xml:space="preserve">nding to community level) </w:t>
      </w:r>
      <w:r w:rsidR="00114446">
        <w:t xml:space="preserve">therefore </w:t>
      </w:r>
      <w:r w:rsidR="00DB66F9">
        <w:t xml:space="preserve">needs to take place in a structured process from </w:t>
      </w:r>
      <w:r w:rsidR="00E93DC0">
        <w:t>the initial</w:t>
      </w:r>
      <w:r w:rsidR="001A2D24">
        <w:t xml:space="preserve"> implementation stage of th</w:t>
      </w:r>
      <w:r w:rsidR="00486C85">
        <w:t>e project</w:t>
      </w:r>
      <w:r w:rsidR="00FB5C9A">
        <w:t>.  The SLGP has taken the approach that all sub-projects need to be identified, discussed, and prioritized through a series of community-based meetings led by the relevant local authorities and documented and publicized to the community at large.  Part of the annual assessment of the participating local governments, which is what determines the eligibility of the local government for funding each year, is the degree to which such consultations have been held and the results of which are reflected in the capital plans agreed by the relevant councils.</w:t>
      </w:r>
    </w:p>
    <w:p w:rsidR="00DB66F9" w:rsidRDefault="00DB66F9" w:rsidP="000C7BB1"/>
    <w:p w:rsidR="00FB5C9A" w:rsidRDefault="00FB5C9A" w:rsidP="000C7BB1">
      <w:pPr>
        <w:rPr>
          <w:color w:val="C00000"/>
          <w:kern w:val="32"/>
          <w:sz w:val="36"/>
          <w:szCs w:val="36"/>
        </w:rPr>
      </w:pPr>
      <w:bookmarkStart w:id="331" w:name="_Toc176871301"/>
      <w:bookmarkStart w:id="332" w:name="_Toc176873232"/>
      <w:bookmarkStart w:id="333" w:name="_Toc184472922"/>
      <w:bookmarkStart w:id="334" w:name="_Toc184473125"/>
      <w:bookmarkStart w:id="335" w:name="_Toc184473441"/>
      <w:bookmarkStart w:id="336" w:name="_Toc191979535"/>
      <w:r>
        <w:br w:type="page"/>
      </w:r>
    </w:p>
    <w:p w:rsidR="00585DB5" w:rsidRDefault="006849A4" w:rsidP="000C7BB1">
      <w:pPr>
        <w:pStyle w:val="Heading1"/>
      </w:pPr>
      <w:bookmarkStart w:id="337" w:name="_Toc191979567"/>
      <w:bookmarkStart w:id="338" w:name="_Ref35097219"/>
      <w:bookmarkStart w:id="339" w:name="_Toc36118658"/>
      <w:bookmarkStart w:id="340" w:name="_Toc176871359"/>
      <w:bookmarkStart w:id="341" w:name="_Toc176873290"/>
      <w:bookmarkStart w:id="342" w:name="_Toc184472959"/>
      <w:bookmarkStart w:id="343" w:name="_Toc184473160"/>
      <w:bookmarkStart w:id="344" w:name="_Toc184473478"/>
      <w:bookmarkEnd w:id="331"/>
      <w:bookmarkEnd w:id="332"/>
      <w:bookmarkEnd w:id="333"/>
      <w:bookmarkEnd w:id="334"/>
      <w:bookmarkEnd w:id="335"/>
      <w:bookmarkEnd w:id="336"/>
      <w:r>
        <w:t>5</w:t>
      </w:r>
      <w:r w:rsidR="00585DB5" w:rsidRPr="000F49E2">
        <w:tab/>
      </w:r>
      <w:r w:rsidR="00D173B8">
        <w:t xml:space="preserve">The </w:t>
      </w:r>
      <w:r>
        <w:t xml:space="preserve">Proposed SLGP </w:t>
      </w:r>
      <w:r w:rsidR="00D173B8">
        <w:t>Screening Process</w:t>
      </w:r>
      <w:bookmarkEnd w:id="337"/>
      <w:r w:rsidR="00D173B8">
        <w:t xml:space="preserve"> </w:t>
      </w:r>
      <w:bookmarkEnd w:id="338"/>
      <w:bookmarkEnd w:id="339"/>
      <w:bookmarkEnd w:id="340"/>
      <w:bookmarkEnd w:id="341"/>
      <w:bookmarkEnd w:id="342"/>
      <w:bookmarkEnd w:id="343"/>
      <w:bookmarkEnd w:id="344"/>
    </w:p>
    <w:p w:rsidR="00D173B8" w:rsidRDefault="00D173B8" w:rsidP="000C7BB1"/>
    <w:p w:rsidR="00585DB5" w:rsidRDefault="00585DB5" w:rsidP="000C7BB1">
      <w:r>
        <w:t xml:space="preserve">Screening for the SLGP helps define the critical path for </w:t>
      </w:r>
      <w:r w:rsidR="00850F41">
        <w:t>sub-project</w:t>
      </w:r>
      <w:r>
        <w:t xml:space="preserve"> approval. It establishes a broad range of standards for the approval process, in which environment and social considerations play a crucial and integral part. The ESMF promotes a fully integrated screening and approval process through the formation or reinforcing of appropriate institutions which will facilitate sustainable development at the local level in a holistic manner. The proposed strategy, therefore, is a fully integrated approval process which takes the identification of </w:t>
      </w:r>
      <w:r w:rsidR="00850F41">
        <w:t>sub-project</w:t>
      </w:r>
      <w:r>
        <w:t>s at the local level right through to their submission to the central level.</w:t>
      </w:r>
    </w:p>
    <w:p w:rsidR="002F705B" w:rsidRDefault="002F705B" w:rsidP="000C7BB1"/>
    <w:p w:rsidR="002F705B" w:rsidRDefault="00A859A1" w:rsidP="000C7BB1">
      <w:r>
        <w:t xml:space="preserve">The screening process presented here is designed to be consistent with the Bank’s safeguard policies as well as Swaziland’s environmental legislation. The rationale behind this ESMF is to provide a screening process for ALL the proposed </w:t>
      </w:r>
      <w:r w:rsidR="00850F41">
        <w:t>sub-project</w:t>
      </w:r>
      <w:r>
        <w:t>s that may arise out of the SLGP, as Swaziland’s legislation does not presently provide this.  The screening process will provide for screening at the actual sites, as well as:</w:t>
      </w:r>
    </w:p>
    <w:p w:rsidR="00A859A1" w:rsidRDefault="00A859A1" w:rsidP="000C7BB1"/>
    <w:p w:rsidR="00A859A1" w:rsidRPr="00F47261" w:rsidRDefault="00A859A1" w:rsidP="000C7BB1">
      <w:pPr>
        <w:pStyle w:val="ListBullet4"/>
      </w:pPr>
      <w:r w:rsidRPr="00F47261">
        <w:t>Review and clearance of the screening results</w:t>
      </w:r>
    </w:p>
    <w:p w:rsidR="00A859A1" w:rsidRPr="00F47261" w:rsidRDefault="00A859A1" w:rsidP="000C7BB1">
      <w:pPr>
        <w:pStyle w:val="ListBullet4"/>
      </w:pPr>
      <w:r w:rsidRPr="00F47261">
        <w:t>Institutional responsibilities for implementing and monitoring mitigation measures</w:t>
      </w:r>
    </w:p>
    <w:p w:rsidR="00A859A1" w:rsidRPr="00F47261" w:rsidRDefault="00A859A1" w:rsidP="000C7BB1">
      <w:pPr>
        <w:pStyle w:val="ListBullet4"/>
      </w:pPr>
      <w:r w:rsidRPr="00F47261">
        <w:t>Time horizons</w:t>
      </w:r>
    </w:p>
    <w:p w:rsidR="00A859A1" w:rsidRPr="00F47261" w:rsidRDefault="00A859A1" w:rsidP="000C7BB1">
      <w:pPr>
        <w:pStyle w:val="ListBullet4"/>
      </w:pPr>
      <w:r w:rsidRPr="00F47261">
        <w:t>Related cost estimates</w:t>
      </w:r>
    </w:p>
    <w:p w:rsidR="00585DB5" w:rsidRDefault="00501E7E" w:rsidP="000C7BB1">
      <w:r>
        <w:t xml:space="preserve">The Screening process will be closely linked to that of the Government of Swaziland’s Resettlement Policy Framework (RPF) which describes the process to be applied in the event of land acquisition and/or loss to economic benefits. </w:t>
      </w:r>
    </w:p>
    <w:p w:rsidR="00501E7E" w:rsidRPr="00A038C1" w:rsidRDefault="00501E7E" w:rsidP="000C7BB1"/>
    <w:p w:rsidR="00585DB5" w:rsidRDefault="00585DB5" w:rsidP="000C7BB1">
      <w:r w:rsidRPr="00C840B5">
        <w:t xml:space="preserve">The SLGP </w:t>
      </w:r>
      <w:r w:rsidR="00DB5773">
        <w:t xml:space="preserve">includes two components that fund </w:t>
      </w:r>
      <w:r w:rsidRPr="00C840B5">
        <w:t xml:space="preserve">investments that may have adverse environmental and social impacts.  </w:t>
      </w:r>
      <w:r w:rsidR="00DB5773">
        <w:t xml:space="preserve">Sub-projects under Component 1 </w:t>
      </w:r>
      <w:r w:rsidRPr="00C840B5">
        <w:t>will be small-scale</w:t>
      </w:r>
      <w:r w:rsidR="00DB5773">
        <w:t xml:space="preserve"> infrastructure projects </w:t>
      </w:r>
      <w:r w:rsidRPr="00C840B5">
        <w:t xml:space="preserve">whose potential environmental and social effects are </w:t>
      </w:r>
      <w:r w:rsidR="00DB5773">
        <w:t xml:space="preserve">likely to be minor and </w:t>
      </w:r>
      <w:r w:rsidRPr="00C840B5">
        <w:t>well understood.  At the individual level, these projects are unlikely to have significant adverse</w:t>
      </w:r>
      <w:r>
        <w:t xml:space="preserve"> environmental </w:t>
      </w:r>
      <w:r w:rsidR="00DB5773">
        <w:t xml:space="preserve">impacts </w:t>
      </w:r>
      <w:r w:rsidRPr="00C840B5">
        <w:t xml:space="preserve">and are readily manageable.  </w:t>
      </w:r>
      <w:r w:rsidR="00DB5773">
        <w:t xml:space="preserve">Sub-projects under Component 2 will be limited to local (municipal) road repair, rehabilitation, and construction.  Repair and rehabilitation activities are unlikely to have significant adverse environmental </w:t>
      </w:r>
      <w:proofErr w:type="gramStart"/>
      <w:r w:rsidR="00DB5773">
        <w:t>impacts,</w:t>
      </w:r>
      <w:proofErr w:type="gramEnd"/>
      <w:r w:rsidR="00DB5773">
        <w:t xml:space="preserve"> however, new construction of roads, even though such would take place on existing rights of way, could potentially have more severe or permanent impacts.  In addition, all roads activities will need to take into consideration the effect on existing or planned utilities, such as water, sewerage, and electricity networks.   </w:t>
      </w:r>
    </w:p>
    <w:p w:rsidR="00585DB5" w:rsidRDefault="00585DB5" w:rsidP="000C7BB1"/>
    <w:p w:rsidR="00585DB5" w:rsidRDefault="00DB5773" w:rsidP="000C7BB1">
      <w:r>
        <w:t>With respect to Component 1, t</w:t>
      </w:r>
      <w:r w:rsidR="00585DB5" w:rsidRPr="006944C4">
        <w:t xml:space="preserve">he ESMF looks at the type of </w:t>
      </w:r>
      <w:r w:rsidR="00850F41">
        <w:t>sub-project</w:t>
      </w:r>
      <w:r w:rsidR="00585DB5" w:rsidRPr="006944C4">
        <w:t xml:space="preserve">s likely to arise from this component, examines the potential adverse environmental and social impacts in some detail and provides a number of practical checklists for </w:t>
      </w:r>
      <w:r w:rsidR="009E0172">
        <w:t xml:space="preserve">identifying impacts and suggesting mitigation measures.  In addition, the SLGP addresses environmental and social impacts through a two-pronged approach.  The first prong established a minimum set of standards through the checklists; the second prong consists of the participatory </w:t>
      </w:r>
      <w:r w:rsidR="00BE4364">
        <w:t>planning, design, and implementation of infrastructure projects both under the project, and in the larger planning activities of the local governments participating in the project.</w:t>
      </w:r>
    </w:p>
    <w:p w:rsidR="00585DB5" w:rsidRDefault="00585DB5" w:rsidP="000C7BB1"/>
    <w:p w:rsidR="006B4330" w:rsidRDefault="008D56D3" w:rsidP="000C7BB1">
      <w:r>
        <w:t xml:space="preserve">The project categorization process </w:t>
      </w:r>
      <w:r w:rsidR="00BE4364">
        <w:t xml:space="preserve">and identification of mitigation measures will be </w:t>
      </w:r>
      <w:r>
        <w:t>facilitated b</w:t>
      </w:r>
      <w:r w:rsidR="00F36515">
        <w:t xml:space="preserve">y </w:t>
      </w:r>
      <w:r w:rsidR="00BE4364">
        <w:t>(</w:t>
      </w:r>
      <w:proofErr w:type="spellStart"/>
      <w:r w:rsidR="00BE4364">
        <w:t>i</w:t>
      </w:r>
      <w:proofErr w:type="spellEnd"/>
      <w:r w:rsidR="00BE4364">
        <w:t xml:space="preserve">) planning and technical experts within the Rural Capacity Building Mobile Team and the </w:t>
      </w:r>
      <w:proofErr w:type="gramStart"/>
      <w:r w:rsidR="00BE4364">
        <w:t>Urban</w:t>
      </w:r>
      <w:proofErr w:type="gramEnd"/>
      <w:r w:rsidR="00BE4364">
        <w:t xml:space="preserve"> capacity Building Mobile Team</w:t>
      </w:r>
      <w:r w:rsidR="00BF06B8">
        <w:t xml:space="preserve"> and within the </w:t>
      </w:r>
      <w:proofErr w:type="spellStart"/>
      <w:r w:rsidR="00BF06B8">
        <w:t>Microprojects</w:t>
      </w:r>
      <w:proofErr w:type="spellEnd"/>
      <w:r w:rsidR="00BF06B8">
        <w:t xml:space="preserve"> Programme</w:t>
      </w:r>
      <w:r w:rsidR="00BE4364">
        <w:t xml:space="preserve">, and (ii) </w:t>
      </w:r>
      <w:r w:rsidR="00D27ECD">
        <w:t xml:space="preserve">the Environmental and Social Safeguards specialist within the SLGP Project Support Team.  </w:t>
      </w:r>
      <w:r w:rsidR="006B4330">
        <w:t xml:space="preserve">Participating </w:t>
      </w:r>
      <w:proofErr w:type="spellStart"/>
      <w:r w:rsidR="006B4330">
        <w:t>Tinkhundla</w:t>
      </w:r>
      <w:proofErr w:type="spellEnd"/>
      <w:r w:rsidR="006B4330">
        <w:t xml:space="preserve"> and urban local governments will, with the assistance of their respective mobile team, determine if the sub-project is a Category C, B1, B2 or A.</w:t>
      </w:r>
    </w:p>
    <w:p w:rsidR="006B4330" w:rsidRDefault="006B4330" w:rsidP="000C7BB1"/>
    <w:p w:rsidR="006B4330" w:rsidRDefault="006B4330" w:rsidP="000C7BB1">
      <w:r>
        <w:t xml:space="preserve">Note that sub-projects proposed to be funded by the project by the </w:t>
      </w:r>
      <w:proofErr w:type="spellStart"/>
      <w:r>
        <w:t>Tinkhundla</w:t>
      </w:r>
      <w:proofErr w:type="spellEnd"/>
      <w:r>
        <w:t xml:space="preserve"> and the urban local governments do not have to be approved individually by the PST.  Rather, the proposed sub-projects will be included in three-year capital investment plans and the annual budgets, which will be reviewed and approved through regular government (MHUD and MTAD) procedures.  The sub-project environmental category should be provided at that stage.  </w:t>
      </w:r>
    </w:p>
    <w:p w:rsidR="006B4330" w:rsidRDefault="006B4330" w:rsidP="000C7BB1"/>
    <w:p w:rsidR="006B4330" w:rsidRDefault="006B4330" w:rsidP="000C7BB1">
      <w:r>
        <w:t xml:space="preserve">More detailed environmental and social impacts should be identified, and mitigation measures identified and incorporated, as part of project design.  The </w:t>
      </w:r>
      <w:proofErr w:type="spellStart"/>
      <w:r>
        <w:t>Tinkhundla</w:t>
      </w:r>
      <w:proofErr w:type="spellEnd"/>
      <w:r>
        <w:t xml:space="preserve"> will be assisted in this regard in particular by the </w:t>
      </w:r>
      <w:proofErr w:type="spellStart"/>
      <w:r>
        <w:t>Microprojects</w:t>
      </w:r>
      <w:proofErr w:type="spellEnd"/>
      <w:r>
        <w:t xml:space="preserve"> Programme, with whom they will work closely to design individual subprojects.  The urban local governments will be assisted in this regard by the Urban Capacity Building Mobile Team – specifically, the planning and technical specialists</w:t>
      </w:r>
      <w:r w:rsidR="00D73262">
        <w:t xml:space="preserve"> who will be providing technical assistance in participatory planning measures and engineering issues</w:t>
      </w:r>
      <w:r>
        <w:t>.</w:t>
      </w:r>
    </w:p>
    <w:p w:rsidR="006B4330" w:rsidRDefault="006B4330" w:rsidP="000C7BB1"/>
    <w:p w:rsidR="00BC6E89" w:rsidRDefault="008D56D3" w:rsidP="000C7BB1">
      <w:r>
        <w:t>Category C sub-projects</w:t>
      </w:r>
      <w:r w:rsidR="00F36515">
        <w:t xml:space="preserve"> </w:t>
      </w:r>
      <w:r w:rsidR="00D73262">
        <w:t xml:space="preserve">– those with no or exceedingly light impacts – </w:t>
      </w:r>
      <w:r w:rsidR="00F36515">
        <w:t>will require no mitigation</w:t>
      </w:r>
      <w:r w:rsidR="00D27ECD">
        <w:t xml:space="preserve"> measures</w:t>
      </w:r>
      <w:r w:rsidR="00D73262">
        <w:t>.  S</w:t>
      </w:r>
      <w:r w:rsidR="00F36515">
        <w:t xml:space="preserve">ub-projects identified with impacts that can be dealt with through simple mitigation measures will be classified as B1. The identification of the simple mitigation measures </w:t>
      </w:r>
      <w:r w:rsidR="00BC6E89">
        <w:t xml:space="preserve">and their incorporation into project design and implementation arrangements </w:t>
      </w:r>
      <w:r w:rsidR="00F36515">
        <w:t xml:space="preserve">will be supported by the </w:t>
      </w:r>
      <w:r w:rsidR="00D27ECD">
        <w:t>mobile team</w:t>
      </w:r>
      <w:r w:rsidR="00D73262">
        <w:t>s</w:t>
      </w:r>
      <w:r w:rsidR="00D27ECD">
        <w:t xml:space="preserve"> </w:t>
      </w:r>
      <w:r w:rsidR="00BC6E89">
        <w:t xml:space="preserve">and/or </w:t>
      </w:r>
      <w:proofErr w:type="spellStart"/>
      <w:r w:rsidR="00BC6E89">
        <w:t>Microprojects</w:t>
      </w:r>
      <w:proofErr w:type="spellEnd"/>
      <w:r w:rsidR="00BC6E89">
        <w:t xml:space="preserve"> Programme </w:t>
      </w:r>
      <w:r w:rsidR="00D27ECD">
        <w:t xml:space="preserve">where necessary, with the objective being to build the capacity of the local government to identify </w:t>
      </w:r>
      <w:r w:rsidR="00BC6E89">
        <w:t xml:space="preserve">and incorporate </w:t>
      </w:r>
      <w:r w:rsidR="00D27ECD">
        <w:t xml:space="preserve">mitigations measures independently.  </w:t>
      </w:r>
    </w:p>
    <w:p w:rsidR="00BC6E89" w:rsidRDefault="00BC6E89" w:rsidP="000C7BB1"/>
    <w:p w:rsidR="00585DB5" w:rsidRDefault="00F36515" w:rsidP="000C7BB1">
      <w:r>
        <w:t xml:space="preserve">Sub-projects that have been identified as requiring more than simple mitigation measures </w:t>
      </w:r>
      <w:r w:rsidR="008D18EE">
        <w:t xml:space="preserve">will be classified as Category B2 and </w:t>
      </w:r>
      <w:r>
        <w:t xml:space="preserve">will be required to </w:t>
      </w:r>
      <w:r w:rsidR="00D73262">
        <w:t xml:space="preserve">prepare and </w:t>
      </w:r>
      <w:r>
        <w:t xml:space="preserve">submit an </w:t>
      </w:r>
      <w:r w:rsidR="00D73262">
        <w:t xml:space="preserve">Initial Environmental Evaluation (IEE) and Comprehensive Mitigation Plan (CMP) </w:t>
      </w:r>
      <w:r w:rsidR="0055308A">
        <w:t>to the SEA</w:t>
      </w:r>
      <w:r w:rsidR="00D73262">
        <w:t xml:space="preserve">, </w:t>
      </w:r>
      <w:r>
        <w:t>as per Swaziland</w:t>
      </w:r>
      <w:r w:rsidR="00D73262">
        <w:t>’s</w:t>
      </w:r>
      <w:r>
        <w:t xml:space="preserve"> </w:t>
      </w:r>
      <w:r w:rsidR="00251802">
        <w:t xml:space="preserve">Environmental Audit, Assessment and Review </w:t>
      </w:r>
      <w:r>
        <w:t>Regulation</w:t>
      </w:r>
      <w:r w:rsidR="0055308A">
        <w:t>s</w:t>
      </w:r>
      <w:r w:rsidR="00251802">
        <w:t xml:space="preserve"> (2000)</w:t>
      </w:r>
      <w:r w:rsidR="00D73262">
        <w:t xml:space="preserve">.  Annex 5 to this ESMF provides an outline for the preparation of an IEE and CMP.  The SEA would assess the adequacy of the </w:t>
      </w:r>
      <w:r w:rsidR="0055308A">
        <w:t>IEE/CMP</w:t>
      </w:r>
      <w:r w:rsidR="00D73262">
        <w:t xml:space="preserve"> and would approve, propose modifications, or propose the preparation of a full Environmental Impact Assessment (EIA), as necessary.  Model Terms of Reference for an Environmental Assessment is provided in Annex 4.</w:t>
      </w:r>
      <w:r w:rsidR="0055308A">
        <w:t xml:space="preserve"> </w:t>
      </w:r>
      <w:r w:rsidR="00585DB5">
        <w:t xml:space="preserve"> </w:t>
      </w:r>
      <w:r w:rsidR="00D73262">
        <w:t xml:space="preserve">It is not expected that any of the sub-projects financed under Component 1 would require an IEE/CMP, </w:t>
      </w:r>
      <w:r w:rsidR="0099284F">
        <w:t xml:space="preserve">while </w:t>
      </w:r>
      <w:r w:rsidR="00D73262">
        <w:t xml:space="preserve">more substantial road rehabilitation and new road construction under Component 2 could require an IEE/CMP, or even an </w:t>
      </w:r>
      <w:r w:rsidR="004A4482">
        <w:t>EIA.</w:t>
      </w:r>
    </w:p>
    <w:p w:rsidR="00585DB5" w:rsidRDefault="00585DB5" w:rsidP="000C7BB1"/>
    <w:p w:rsidR="006B4330" w:rsidRDefault="004A4482" w:rsidP="000C7BB1">
      <w:r>
        <w:t>T</w:t>
      </w:r>
      <w:r w:rsidR="006B4330">
        <w:t xml:space="preserve">he PST’s Environmental and Social Safeguards Specialist will </w:t>
      </w:r>
      <w:r>
        <w:t xml:space="preserve">review the categorization of proposed sub-projects as part of </w:t>
      </w:r>
      <w:r w:rsidR="00D05D34">
        <w:t>their regular oversight of the SLGP.  On a sample basis, the Specialist will also review mitigation plans – whether they are simple plans prepared as part of sub-project design or are separate CMPs – and provide feedback and comments as necessary to local governments,</w:t>
      </w:r>
      <w:r>
        <w:t xml:space="preserve"> </w:t>
      </w:r>
      <w:r w:rsidR="00D05D34">
        <w:t xml:space="preserve">the mobile teams, and the </w:t>
      </w:r>
      <w:proofErr w:type="spellStart"/>
      <w:r w:rsidR="00D05D34">
        <w:t>Microprojects</w:t>
      </w:r>
      <w:proofErr w:type="spellEnd"/>
      <w:r w:rsidR="00D05D34">
        <w:t xml:space="preserve"> Programme.  </w:t>
      </w:r>
      <w:proofErr w:type="gramStart"/>
      <w:r w:rsidR="00D05D34">
        <w:t xml:space="preserve">Where issues of quality and/or relevance are identified, the Specialist will work with the local government, the mobile teams, and the </w:t>
      </w:r>
      <w:proofErr w:type="spellStart"/>
      <w:r w:rsidR="00D05D34">
        <w:t>Microprojects</w:t>
      </w:r>
      <w:proofErr w:type="spellEnd"/>
      <w:r w:rsidR="00D05D34">
        <w:t xml:space="preserve"> Programme to correct existing mitigation plans and to improve the preparation and implementation of future mitigation plans.</w:t>
      </w:r>
      <w:proofErr w:type="gramEnd"/>
      <w:r w:rsidR="00D05D34">
        <w:t xml:space="preserve">  Such findings and efforts will be documented as part of overall project oversight.</w:t>
      </w:r>
    </w:p>
    <w:p w:rsidR="00510DCE" w:rsidRDefault="00510DCE" w:rsidP="000C7BB1"/>
    <w:p w:rsidR="00510DCE" w:rsidRDefault="00510DCE" w:rsidP="000C7BB1">
      <w:r>
        <w:br w:type="page"/>
      </w:r>
    </w:p>
    <w:p w:rsidR="00BC5CBC" w:rsidRPr="000400DF" w:rsidRDefault="009D0C46" w:rsidP="000C7BB1">
      <w:pPr>
        <w:pStyle w:val="Heading1"/>
      </w:pPr>
      <w:bookmarkStart w:id="345" w:name="_Toc176871365"/>
      <w:bookmarkStart w:id="346" w:name="_Toc176873296"/>
      <w:bookmarkStart w:id="347" w:name="_Toc184472965"/>
      <w:bookmarkStart w:id="348" w:name="_Toc184473162"/>
      <w:bookmarkStart w:id="349" w:name="_Toc184473484"/>
      <w:bookmarkStart w:id="350" w:name="_Toc191979574"/>
      <w:bookmarkStart w:id="351" w:name="_Toc176871390"/>
      <w:bookmarkStart w:id="352" w:name="_Toc176873321"/>
      <w:bookmarkStart w:id="353" w:name="_Toc184472980"/>
      <w:bookmarkStart w:id="354" w:name="_Toc184473177"/>
      <w:bookmarkStart w:id="355" w:name="_Toc184473499"/>
      <w:r>
        <w:t>6</w:t>
      </w:r>
      <w:r w:rsidR="00BC5CBC">
        <w:tab/>
      </w:r>
      <w:r w:rsidR="00BC5CBC" w:rsidRPr="000400DF">
        <w:t>Description of the potential environmental and social impacts of the proposed project</w:t>
      </w:r>
      <w:bookmarkEnd w:id="345"/>
      <w:bookmarkEnd w:id="346"/>
      <w:bookmarkEnd w:id="347"/>
      <w:bookmarkEnd w:id="348"/>
      <w:bookmarkEnd w:id="349"/>
      <w:bookmarkEnd w:id="350"/>
    </w:p>
    <w:p w:rsidR="00F47261" w:rsidRDefault="00F47261" w:rsidP="000C7BB1">
      <w:bookmarkStart w:id="356" w:name="_Toc176871366"/>
      <w:bookmarkStart w:id="357" w:name="_Toc176873297"/>
      <w:bookmarkStart w:id="358" w:name="_Toc184472966"/>
      <w:bookmarkStart w:id="359" w:name="_Toc184473163"/>
      <w:bookmarkStart w:id="360" w:name="_Toc184473485"/>
      <w:bookmarkStart w:id="361" w:name="_Toc191979575"/>
    </w:p>
    <w:p w:rsidR="0042236B" w:rsidRPr="00C840B5" w:rsidRDefault="0042236B" w:rsidP="000C7BB1">
      <w:r w:rsidRPr="00C840B5">
        <w:t xml:space="preserve">The SLGP will </w:t>
      </w:r>
      <w:r>
        <w:t xml:space="preserve">support </w:t>
      </w:r>
      <w:r w:rsidRPr="00C840B5">
        <w:t xml:space="preserve">investments in </w:t>
      </w:r>
      <w:proofErr w:type="spellStart"/>
      <w:r w:rsidRPr="00C840B5">
        <w:t>peri</w:t>
      </w:r>
      <w:proofErr w:type="spellEnd"/>
      <w:r w:rsidRPr="00C840B5">
        <w:t>-urban</w:t>
      </w:r>
      <w:r>
        <w:t>,</w:t>
      </w:r>
      <w:r w:rsidRPr="00C840B5">
        <w:t xml:space="preserve"> urban</w:t>
      </w:r>
      <w:r>
        <w:t>, and urbanizing</w:t>
      </w:r>
      <w:r w:rsidRPr="00C840B5">
        <w:t xml:space="preserve"> areas throughout the country.  The project arrives at a critical time in Swaziland’s development as the nation strives to </w:t>
      </w:r>
      <w:r>
        <w:t>define a decentralized governance system</w:t>
      </w:r>
      <w:r w:rsidRPr="00C840B5">
        <w:t xml:space="preserve">.  </w:t>
      </w:r>
      <w:r>
        <w:t>The SLGP is</w:t>
      </w:r>
      <w:r w:rsidRPr="00C840B5">
        <w:t xml:space="preserve"> not just about a set of investments to strengt</w:t>
      </w:r>
      <w:r>
        <w:t>hen local government; it is also about supporting</w:t>
      </w:r>
      <w:r w:rsidRPr="00C840B5">
        <w:t xml:space="preserve"> a process of </w:t>
      </w:r>
      <w:r>
        <w:t>integrated and participatory planning and development</w:t>
      </w:r>
      <w:r w:rsidRPr="00C840B5">
        <w:t xml:space="preserve">. </w:t>
      </w:r>
      <w:r>
        <w:t xml:space="preserve">This ESMF takes a </w:t>
      </w:r>
      <w:r w:rsidRPr="00C840B5">
        <w:t>comprehensive look at t</w:t>
      </w:r>
      <w:r>
        <w:t>he country context and outlines</w:t>
      </w:r>
      <w:r w:rsidRPr="00C840B5">
        <w:t xml:space="preserve"> measures </w:t>
      </w:r>
      <w:r>
        <w:t xml:space="preserve">to mitigate potential environmental and social impacts that may arise from the project investments, as well as potential impacts on physical cultural resources.  Such </w:t>
      </w:r>
      <w:r w:rsidRPr="00C840B5">
        <w:t xml:space="preserve">impacts </w:t>
      </w:r>
      <w:r>
        <w:t xml:space="preserve">are likely to occur </w:t>
      </w:r>
      <w:r w:rsidRPr="00C840B5">
        <w:t xml:space="preserve">within a </w:t>
      </w:r>
      <w:r>
        <w:t>narrow</w:t>
      </w:r>
      <w:r w:rsidRPr="00C840B5">
        <w:t xml:space="preserve"> range, reflecting the nature of the project: small scale impacts on water quality and quantity, soil erosion</w:t>
      </w:r>
      <w:r>
        <w:t>,</w:t>
      </w:r>
      <w:r w:rsidRPr="00C840B5">
        <w:t xml:space="preserve"> pollution</w:t>
      </w:r>
      <w:r>
        <w:t>, and noise pollution</w:t>
      </w:r>
      <w:r w:rsidRPr="00C840B5">
        <w:t xml:space="preserve"> at a </w:t>
      </w:r>
      <w:proofErr w:type="gramStart"/>
      <w:r w:rsidRPr="00C840B5">
        <w:t>very</w:t>
      </w:r>
      <w:proofErr w:type="gramEnd"/>
      <w:r w:rsidRPr="00C840B5">
        <w:t xml:space="preserve"> localized level</w:t>
      </w:r>
      <w:r>
        <w:t>.</w:t>
      </w:r>
    </w:p>
    <w:p w:rsidR="00BC5CBC" w:rsidRPr="000400DF" w:rsidRDefault="00BC5CBC" w:rsidP="000C7BB1">
      <w:pPr>
        <w:pStyle w:val="Heading2"/>
      </w:pPr>
      <w:r w:rsidRPr="000400DF">
        <w:t>General considerations</w:t>
      </w:r>
      <w:bookmarkEnd w:id="356"/>
      <w:bookmarkEnd w:id="357"/>
      <w:bookmarkEnd w:id="358"/>
      <w:bookmarkEnd w:id="359"/>
      <w:bookmarkEnd w:id="360"/>
      <w:bookmarkEnd w:id="361"/>
      <w:r w:rsidRPr="000400DF">
        <w:t xml:space="preserve"> </w:t>
      </w:r>
    </w:p>
    <w:p w:rsidR="00BC5CBC" w:rsidRPr="00C840B5" w:rsidRDefault="00F6138C" w:rsidP="000C7BB1">
      <w:r>
        <w:t>T</w:t>
      </w:r>
      <w:r w:rsidR="00BC5CBC" w:rsidRPr="00C840B5">
        <w:t xml:space="preserve">he transformation of </w:t>
      </w:r>
      <w:proofErr w:type="spellStart"/>
      <w:r w:rsidR="00BC5CBC" w:rsidRPr="00C840B5">
        <w:t>peri</w:t>
      </w:r>
      <w:proofErr w:type="spellEnd"/>
      <w:r w:rsidR="00BC5CBC" w:rsidRPr="00C840B5">
        <w:t>-urban areas is becoming one of the most challenging environmental problems of the 21</w:t>
      </w:r>
      <w:r w:rsidR="00BC5CBC" w:rsidRPr="00C840B5">
        <w:rPr>
          <w:vertAlign w:val="superscript"/>
        </w:rPr>
        <w:t>st</w:t>
      </w:r>
      <w:r w:rsidR="00BC5CBC" w:rsidRPr="00C840B5">
        <w:t xml:space="preserve"> century, changing ecosystems, </w:t>
      </w:r>
      <w:r w:rsidR="00854E4A">
        <w:t xml:space="preserve">affecting landscapes and natural resources, </w:t>
      </w:r>
      <w:r w:rsidR="00BC5CBC" w:rsidRPr="00C840B5">
        <w:t>modifying people’s work and leisure activities and introducing new social structures and institutional relationships (Douglas 2004).  The list of issues associated with urban growth is long</w:t>
      </w:r>
      <w:r w:rsidR="00854E4A">
        <w:t>,</w:t>
      </w:r>
      <w:r w:rsidR="00BC5CBC" w:rsidRPr="00C840B5">
        <w:t xml:space="preserve"> and many agencies tend to deal with them one-by-one.  However, increasingly the lesson is that to make progress towards a more sustainable world, urban and </w:t>
      </w:r>
      <w:proofErr w:type="spellStart"/>
      <w:r w:rsidR="00BC5CBC" w:rsidRPr="00C840B5">
        <w:t>peri</w:t>
      </w:r>
      <w:proofErr w:type="spellEnd"/>
      <w:r w:rsidR="00BC5CBC" w:rsidRPr="00C840B5">
        <w:t xml:space="preserve">-urban problems need to be tackled in a holistic, integrated manner, taking into account the broader ecosystems surrounding the areas where development is taking place.  The problems that are listed in this section are given in a </w:t>
      </w:r>
      <w:proofErr w:type="spellStart"/>
      <w:r w:rsidR="00BC5CBC" w:rsidRPr="00C840B5">
        <w:t>sectoral</w:t>
      </w:r>
      <w:proofErr w:type="spellEnd"/>
      <w:r w:rsidR="00BC5CBC" w:rsidRPr="00C840B5">
        <w:t xml:space="preserve"> context, and clearly, these issues need to be addressed by immediate </w:t>
      </w:r>
      <w:proofErr w:type="spellStart"/>
      <w:r w:rsidR="00BC5CBC" w:rsidRPr="00C840B5">
        <w:t>sectoral</w:t>
      </w:r>
      <w:proofErr w:type="spellEnd"/>
      <w:r w:rsidR="00BC5CBC" w:rsidRPr="00C840B5">
        <w:t xml:space="preserve"> responses.  This ESMF, while listing the numerous potential impacts, stresses that it is important both to view the impacts and to address them within the broader context of community involvement, education and establishment of sustainable long-term means of maintaining the infrastructure improvements.  Participatory and integrated planning can maximize investments, for instance, urban engineers and health planners can work together to site services and infrastructure together. This can create dramatic synergies and allow the urban or </w:t>
      </w:r>
      <w:proofErr w:type="spellStart"/>
      <w:r w:rsidR="00BC5CBC" w:rsidRPr="00C840B5">
        <w:t>peri</w:t>
      </w:r>
      <w:proofErr w:type="spellEnd"/>
      <w:r w:rsidR="00BC5CBC" w:rsidRPr="00C840B5">
        <w:t>-urban poor to get the best of both worlds.</w:t>
      </w:r>
    </w:p>
    <w:p w:rsidR="00BC5CBC" w:rsidRPr="000F045E" w:rsidRDefault="00BC5CBC" w:rsidP="000C7BB1">
      <w:pPr>
        <w:pStyle w:val="Heading2"/>
      </w:pPr>
      <w:bookmarkStart w:id="362" w:name="_Toc176871367"/>
      <w:bookmarkStart w:id="363" w:name="_Toc176873298"/>
      <w:bookmarkStart w:id="364" w:name="_Toc184472967"/>
      <w:bookmarkStart w:id="365" w:name="_Toc184473164"/>
      <w:bookmarkStart w:id="366" w:name="_Toc184473486"/>
      <w:bookmarkStart w:id="367" w:name="_Toc191979576"/>
      <w:r w:rsidRPr="000F045E">
        <w:t>Biophysical and socio-economic characteristics of project sites</w:t>
      </w:r>
      <w:bookmarkEnd w:id="362"/>
      <w:bookmarkEnd w:id="363"/>
      <w:bookmarkEnd w:id="364"/>
      <w:bookmarkEnd w:id="365"/>
      <w:bookmarkEnd w:id="366"/>
      <w:bookmarkEnd w:id="367"/>
    </w:p>
    <w:p w:rsidR="00BC5CBC" w:rsidRPr="000F045E" w:rsidRDefault="00BC5CBC" w:rsidP="000C7BB1">
      <w:pPr>
        <w:pStyle w:val="Heading5"/>
      </w:pPr>
      <w:bookmarkStart w:id="368" w:name="_Toc176871368"/>
      <w:bookmarkStart w:id="369" w:name="_Toc176873299"/>
      <w:bookmarkStart w:id="370" w:name="_Toc184472968"/>
      <w:bookmarkStart w:id="371" w:name="_Toc184473165"/>
      <w:bookmarkStart w:id="372" w:name="_Toc184473487"/>
      <w:r w:rsidRPr="000F045E">
        <w:t>Biophysical</w:t>
      </w:r>
      <w:bookmarkEnd w:id="368"/>
      <w:bookmarkEnd w:id="369"/>
      <w:bookmarkEnd w:id="370"/>
      <w:bookmarkEnd w:id="371"/>
      <w:bookmarkEnd w:id="372"/>
    </w:p>
    <w:p w:rsidR="00BC5CBC" w:rsidRPr="00C840B5" w:rsidRDefault="00BC5CBC" w:rsidP="000C7BB1">
      <w:r w:rsidRPr="00C840B5">
        <w:t>The four recognized ecosystems of Swaziland are (</w:t>
      </w:r>
      <w:proofErr w:type="spellStart"/>
      <w:r w:rsidRPr="00C840B5">
        <w:t>i</w:t>
      </w:r>
      <w:proofErr w:type="spellEnd"/>
      <w:r w:rsidRPr="00C840B5">
        <w:t xml:space="preserve">) </w:t>
      </w:r>
      <w:proofErr w:type="spellStart"/>
      <w:r w:rsidRPr="00C840B5">
        <w:t>montane</w:t>
      </w:r>
      <w:proofErr w:type="spellEnd"/>
      <w:r w:rsidRPr="00C840B5">
        <w:t xml:space="preserve"> grasslands; (ii) </w:t>
      </w:r>
      <w:proofErr w:type="spellStart"/>
      <w:r w:rsidRPr="00C840B5">
        <w:t>savanna</w:t>
      </w:r>
      <w:proofErr w:type="spellEnd"/>
      <w:r w:rsidRPr="00C840B5">
        <w:t>-woodland mosaic; (iii) forests</w:t>
      </w:r>
      <w:r w:rsidR="00854E4A">
        <w:t>,</w:t>
      </w:r>
      <w:r w:rsidRPr="00C840B5">
        <w:t xml:space="preserve"> and </w:t>
      </w:r>
      <w:proofErr w:type="gramStart"/>
      <w:r w:rsidRPr="00C840B5">
        <w:t>(iv) aquatic</w:t>
      </w:r>
      <w:proofErr w:type="gramEnd"/>
      <w:r w:rsidRPr="00C840B5">
        <w:t xml:space="preserve">.  The dominant ecosystem is the </w:t>
      </w:r>
      <w:proofErr w:type="spellStart"/>
      <w:r w:rsidRPr="00C840B5">
        <w:t>savanna</w:t>
      </w:r>
      <w:proofErr w:type="spellEnd"/>
      <w:r w:rsidRPr="00C840B5">
        <w:t xml:space="preserve">-woodland mosaic, covering the central and lower parts of the country and is the most protected (5%).  The second largest ecosystem is </w:t>
      </w:r>
      <w:proofErr w:type="spellStart"/>
      <w:r w:rsidRPr="00C840B5">
        <w:t>montane</w:t>
      </w:r>
      <w:proofErr w:type="spellEnd"/>
      <w:r w:rsidRPr="00C840B5">
        <w:t xml:space="preserve"> grassland (predominantly in the Highveld) while the other two are considered minor. Just 2% of each of these three ecosystems is being protected.</w:t>
      </w:r>
    </w:p>
    <w:p w:rsidR="00BC5CBC" w:rsidRPr="00C840B5" w:rsidRDefault="00BC5CBC" w:rsidP="000C7BB1"/>
    <w:p w:rsidR="00BC5CBC" w:rsidRPr="00C840B5" w:rsidRDefault="00BC5CBC" w:rsidP="000C7BB1">
      <w:r>
        <w:t>Approximately</w:t>
      </w:r>
      <w:r w:rsidRPr="00C840B5">
        <w:t xml:space="preserve"> 25% of each of the terrestrial ecosystems has been completely lost to some other land use (sugar cane, timber, urban). Large areas of the remaining ecosystems have been severely degraded and are under threat.</w:t>
      </w:r>
    </w:p>
    <w:p w:rsidR="00BC5CBC" w:rsidRPr="00C840B5" w:rsidRDefault="00BC5CBC" w:rsidP="000C7BB1"/>
    <w:p w:rsidR="00BC5CBC" w:rsidRPr="00C840B5" w:rsidRDefault="00BC5CBC" w:rsidP="000C7BB1">
      <w:r w:rsidRPr="00C840B5">
        <w:t xml:space="preserve">Swaziland, despite its small size, </w:t>
      </w:r>
      <w:r w:rsidR="00854E4A">
        <w:t>has</w:t>
      </w:r>
      <w:r w:rsidRPr="00C840B5">
        <w:t xml:space="preserve"> a diverse assemblage of habitats that supports a remarkable degree of biodiversity. Although the information base on </w:t>
      </w:r>
      <w:smartTag w:uri="urn:schemas-microsoft-com:office:smarttags" w:element="country-region">
        <w:r w:rsidRPr="00C840B5">
          <w:t>Swaziland</w:t>
        </w:r>
      </w:smartTag>
      <w:r w:rsidRPr="00C840B5">
        <w:t xml:space="preserve">’s biodiversity is still incomplete, survey work has shown that a significant portion of southern </w:t>
      </w:r>
      <w:smartTag w:uri="urn:schemas-microsoft-com:office:smarttags" w:element="place">
        <w:r w:rsidRPr="00C840B5">
          <w:t>Africa</w:t>
        </w:r>
      </w:smartTag>
      <w:r w:rsidRPr="00C840B5">
        <w:t xml:space="preserve">'s plant and animal species occurs here. The eastern region of </w:t>
      </w:r>
      <w:smartTag w:uri="urn:schemas-microsoft-com:office:smarttags" w:element="place">
        <w:smartTag w:uri="urn:schemas-microsoft-com:office:smarttags" w:element="country-region">
          <w:r w:rsidRPr="00C840B5">
            <w:t>Swaziland</w:t>
          </w:r>
        </w:smartTag>
      </w:smartTag>
      <w:r w:rsidRPr="00C840B5">
        <w:t xml:space="preserve">, for example, forms part of the </w:t>
      </w:r>
      <w:proofErr w:type="spellStart"/>
      <w:r w:rsidRPr="00C840B5">
        <w:t>Maputaland</w:t>
      </w:r>
      <w:proofErr w:type="spellEnd"/>
      <w:r w:rsidRPr="00C840B5">
        <w:t xml:space="preserve"> Centre of Plant Diversity (one of the World’s “hotspots” of floral, as well as faunal, species richness and endemism), while the western region falls within another area of global significance, the </w:t>
      </w:r>
      <w:proofErr w:type="spellStart"/>
      <w:r w:rsidRPr="00C840B5">
        <w:t>Drakensberg</w:t>
      </w:r>
      <w:proofErr w:type="spellEnd"/>
      <w:r w:rsidRPr="00C840B5">
        <w:t xml:space="preserve"> Escarpment Endemic Bird Area. The value of Swaziland’s biodiversity has long been recognised by Swazis who make use of it on a daily basis for various reasons including traditional medicine, food, building material, </w:t>
      </w:r>
      <w:r>
        <w:t xml:space="preserve">and </w:t>
      </w:r>
      <w:r w:rsidRPr="00C840B5">
        <w:t xml:space="preserve">traditional attire. Traditional systems of conserving biodiversity also exist but have not been documented and are currently being eroded. A broader view of </w:t>
      </w:r>
      <w:smartTag w:uri="urn:schemas-microsoft-com:office:smarttags" w:element="place">
        <w:smartTag w:uri="urn:schemas-microsoft-com:office:smarttags" w:element="country-region">
          <w:r w:rsidRPr="00C840B5">
            <w:t>Swaziland</w:t>
          </w:r>
        </w:smartTag>
      </w:smartTag>
      <w:r w:rsidRPr="00C840B5">
        <w:t>’s biophysical characteristics, which form the ecological context for the project sites, is presented here.  The project sites can then categorized by habitat type.</w:t>
      </w:r>
    </w:p>
    <w:p w:rsidR="00BC5CBC" w:rsidRPr="000F045E" w:rsidRDefault="00BC5CBC" w:rsidP="000C7BB1">
      <w:pPr>
        <w:pStyle w:val="Heading5"/>
      </w:pPr>
      <w:bookmarkStart w:id="373" w:name="_Toc176871369"/>
      <w:bookmarkStart w:id="374" w:name="_Toc176873300"/>
      <w:bookmarkStart w:id="375" w:name="_Toc184472969"/>
      <w:bookmarkStart w:id="376" w:name="_Toc184473166"/>
      <w:bookmarkStart w:id="377" w:name="_Toc184473488"/>
      <w:r w:rsidRPr="000F045E">
        <w:t>Vegetation types and habitats</w:t>
      </w:r>
      <w:bookmarkEnd w:id="373"/>
      <w:bookmarkEnd w:id="374"/>
      <w:bookmarkEnd w:id="375"/>
      <w:bookmarkEnd w:id="376"/>
      <w:bookmarkEnd w:id="377"/>
    </w:p>
    <w:p w:rsidR="00BC5CBC" w:rsidRPr="00C840B5" w:rsidRDefault="00BC5CBC" w:rsidP="000C7BB1">
      <w:r w:rsidRPr="00C840B5">
        <w:t xml:space="preserve">Six major habitats are dominant in </w:t>
      </w:r>
      <w:smartTag w:uri="urn:schemas-microsoft-com:office:smarttags" w:element="place">
        <w:smartTag w:uri="urn:schemas-microsoft-com:office:smarttags" w:element="country-region">
          <w:r w:rsidRPr="00C840B5">
            <w:t>Swaziland</w:t>
          </w:r>
        </w:smartTag>
      </w:smartTag>
      <w:r w:rsidRPr="00C840B5">
        <w:t>: (</w:t>
      </w:r>
      <w:proofErr w:type="spellStart"/>
      <w:r w:rsidRPr="00C840B5">
        <w:t>i</w:t>
      </w:r>
      <w:proofErr w:type="spellEnd"/>
      <w:r w:rsidRPr="00C840B5">
        <w:t xml:space="preserve">) </w:t>
      </w:r>
      <w:proofErr w:type="spellStart"/>
      <w:r w:rsidRPr="00C840B5">
        <w:t>montane</w:t>
      </w:r>
      <w:proofErr w:type="spellEnd"/>
      <w:r w:rsidRPr="00C840B5">
        <w:t xml:space="preserve"> grassland; (ii) sour </w:t>
      </w:r>
      <w:proofErr w:type="spellStart"/>
      <w:r w:rsidRPr="00C840B5">
        <w:t>bushveld</w:t>
      </w:r>
      <w:proofErr w:type="spellEnd"/>
      <w:r w:rsidRPr="00C840B5">
        <w:t xml:space="preserve">; (iii) </w:t>
      </w:r>
      <w:proofErr w:type="spellStart"/>
      <w:r w:rsidRPr="00C840B5">
        <w:t>lowveld</w:t>
      </w:r>
      <w:proofErr w:type="spellEnd"/>
      <w:r w:rsidRPr="00C840B5">
        <w:t xml:space="preserve"> </w:t>
      </w:r>
      <w:proofErr w:type="spellStart"/>
      <w:r w:rsidRPr="00C840B5">
        <w:t>bushveld</w:t>
      </w:r>
      <w:proofErr w:type="spellEnd"/>
      <w:r w:rsidRPr="00C840B5">
        <w:t xml:space="preserve">; </w:t>
      </w:r>
      <w:proofErr w:type="gramStart"/>
      <w:r w:rsidRPr="00C840B5">
        <w:t xml:space="preserve">(iv) </w:t>
      </w:r>
      <w:proofErr w:type="spellStart"/>
      <w:r w:rsidRPr="00C840B5">
        <w:t>Lebombo</w:t>
      </w:r>
      <w:proofErr w:type="spellEnd"/>
      <w:proofErr w:type="gramEnd"/>
      <w:r w:rsidRPr="00C840B5">
        <w:t xml:space="preserve"> </w:t>
      </w:r>
      <w:proofErr w:type="spellStart"/>
      <w:r w:rsidRPr="00C840B5">
        <w:t>bushveld</w:t>
      </w:r>
      <w:proofErr w:type="spellEnd"/>
      <w:r w:rsidRPr="00C840B5">
        <w:t>; (v) forest and (vi) aquatic.</w:t>
      </w:r>
    </w:p>
    <w:p w:rsidR="00BC5CBC" w:rsidRPr="00C840B5" w:rsidRDefault="00BC5CBC" w:rsidP="000C7BB1"/>
    <w:p w:rsidR="00BC5CBC" w:rsidRPr="00C840B5" w:rsidRDefault="00BC5CBC" w:rsidP="000C7BB1">
      <w:r w:rsidRPr="00C840B5">
        <w:t xml:space="preserve">The </w:t>
      </w:r>
      <w:r w:rsidRPr="00C840B5">
        <w:rPr>
          <w:i/>
        </w:rPr>
        <w:t xml:space="preserve">Grassland ecosystem </w:t>
      </w:r>
      <w:r w:rsidRPr="00C840B5">
        <w:t>occurs in the west of Swaziland, generally at elevations above 900m.  It is the second richest for plant species and the second richest for vertebrate species.  Fire plays an important role in grasslands and changes in the fire regime can significantly alter the vegetation and affect fauna.  Grasslands</w:t>
      </w:r>
      <w:r>
        <w:t xml:space="preserve"> that are</w:t>
      </w:r>
      <w:r w:rsidRPr="00C840B5">
        <w:t xml:space="preserve"> burnt frequently rapidly decline in species richness, and uncontrolled burning is a major problem in this ecosystem. This is further compounded by overgrazing. The hydrology of the grassland ecosystem is greatly affected by the presence of large stands and plantations of exotic trees, and many streams and rivers are smothered by infestations of exotic plants and weeds.</w:t>
      </w:r>
    </w:p>
    <w:p w:rsidR="00BC5CBC" w:rsidRPr="00C840B5" w:rsidRDefault="00BC5CBC" w:rsidP="000C7BB1"/>
    <w:p w:rsidR="00BC5CBC" w:rsidRDefault="00BC5CBC" w:rsidP="000C7BB1">
      <w:r w:rsidRPr="00C840B5">
        <w:t xml:space="preserve">The </w:t>
      </w:r>
      <w:proofErr w:type="spellStart"/>
      <w:r w:rsidRPr="00C840B5">
        <w:rPr>
          <w:i/>
        </w:rPr>
        <w:t>Savanna</w:t>
      </w:r>
      <w:proofErr w:type="spellEnd"/>
      <w:r w:rsidRPr="00C840B5">
        <w:rPr>
          <w:i/>
        </w:rPr>
        <w:t xml:space="preserve"> ecosystem </w:t>
      </w:r>
      <w:r w:rsidRPr="00C840B5">
        <w:t>(</w:t>
      </w:r>
      <w:proofErr w:type="spellStart"/>
      <w:r w:rsidRPr="00C840B5">
        <w:t>bushveld</w:t>
      </w:r>
      <w:proofErr w:type="spellEnd"/>
      <w:r w:rsidRPr="00C840B5">
        <w:t xml:space="preserve">) is the most extensive in southern </w:t>
      </w:r>
      <w:smartTag w:uri="urn:schemas-microsoft-com:office:smarttags" w:element="place">
        <w:r w:rsidRPr="00C840B5">
          <w:t>Africa</w:t>
        </w:r>
      </w:smartTag>
      <w:r w:rsidRPr="00C840B5">
        <w:t xml:space="preserve">. In </w:t>
      </w:r>
      <w:smartTag w:uri="urn:schemas-microsoft-com:office:smarttags" w:element="place">
        <w:smartTag w:uri="urn:schemas-microsoft-com:office:smarttags" w:element="country-region">
          <w:r w:rsidRPr="00C840B5">
            <w:t>Swaziland</w:t>
          </w:r>
        </w:smartTag>
      </w:smartTag>
      <w:r w:rsidRPr="00C840B5">
        <w:t xml:space="preserve"> it incorporates the sour, </w:t>
      </w:r>
      <w:proofErr w:type="spellStart"/>
      <w:r w:rsidRPr="00C840B5">
        <w:t>lowveld</w:t>
      </w:r>
      <w:proofErr w:type="spellEnd"/>
      <w:r w:rsidRPr="00C840B5">
        <w:t xml:space="preserve"> and </w:t>
      </w:r>
      <w:proofErr w:type="spellStart"/>
      <w:r w:rsidRPr="00C840B5">
        <w:t>Lebombo</w:t>
      </w:r>
      <w:proofErr w:type="spellEnd"/>
      <w:r w:rsidRPr="00C840B5">
        <w:t xml:space="preserve"> </w:t>
      </w:r>
      <w:proofErr w:type="spellStart"/>
      <w:r w:rsidRPr="00C840B5">
        <w:t>bushvelds</w:t>
      </w:r>
      <w:proofErr w:type="spellEnd"/>
      <w:r w:rsidRPr="00C840B5">
        <w:t xml:space="preserve">. Sour </w:t>
      </w:r>
      <w:proofErr w:type="spellStart"/>
      <w:r w:rsidRPr="00C840B5">
        <w:t>bushveld</w:t>
      </w:r>
      <w:proofErr w:type="spellEnd"/>
      <w:r w:rsidRPr="00C840B5">
        <w:t xml:space="preserve"> occurs between 400-900m and the vegetation is characterized by tall </w:t>
      </w:r>
      <w:proofErr w:type="spellStart"/>
      <w:r w:rsidRPr="00C840B5">
        <w:t>grassveld</w:t>
      </w:r>
      <w:proofErr w:type="spellEnd"/>
      <w:r w:rsidRPr="00C840B5">
        <w:t xml:space="preserve"> with scattered trees.  This is the most heavily settled vegetation type and the increase in population pressure is destroying natural vegetation as land is continually cleared for agriculture</w:t>
      </w:r>
      <w:r w:rsidR="00854E4A">
        <w:t xml:space="preserve"> and</w:t>
      </w:r>
      <w:r w:rsidRPr="00C840B5">
        <w:t xml:space="preserve"> rural and urban development. This habitat is also suffering from bush encroachment and invasive species, which affect the quality of grazing.  The invasive </w:t>
      </w:r>
      <w:proofErr w:type="spellStart"/>
      <w:r w:rsidRPr="00C840B5">
        <w:rPr>
          <w:i/>
        </w:rPr>
        <w:t>Psidium</w:t>
      </w:r>
      <w:proofErr w:type="spellEnd"/>
      <w:r w:rsidRPr="00C840B5">
        <w:rPr>
          <w:i/>
        </w:rPr>
        <w:t xml:space="preserve"> </w:t>
      </w:r>
      <w:proofErr w:type="spellStart"/>
      <w:r w:rsidRPr="00C840B5">
        <w:rPr>
          <w:i/>
        </w:rPr>
        <w:t>guajava</w:t>
      </w:r>
      <w:proofErr w:type="spellEnd"/>
      <w:r w:rsidRPr="00C840B5">
        <w:rPr>
          <w:i/>
        </w:rPr>
        <w:t xml:space="preserve"> </w:t>
      </w:r>
      <w:r w:rsidRPr="00C840B5">
        <w:t xml:space="preserve">continues to increase, especially around the </w:t>
      </w:r>
      <w:r>
        <w:t xml:space="preserve">hills of </w:t>
      </w:r>
      <w:proofErr w:type="spellStart"/>
      <w:r>
        <w:t>Ezulwini</w:t>
      </w:r>
      <w:proofErr w:type="spellEnd"/>
      <w:r>
        <w:t xml:space="preserve">, </w:t>
      </w:r>
      <w:proofErr w:type="spellStart"/>
      <w:r>
        <w:t>Manzini</w:t>
      </w:r>
      <w:proofErr w:type="spellEnd"/>
      <w:r w:rsidRPr="00C840B5">
        <w:t xml:space="preserve"> and </w:t>
      </w:r>
      <w:proofErr w:type="spellStart"/>
      <w:r w:rsidRPr="00C840B5">
        <w:t>Malkerns</w:t>
      </w:r>
      <w:proofErr w:type="spellEnd"/>
      <w:r w:rsidRPr="00C840B5">
        <w:t xml:space="preserve"> and the indigenous </w:t>
      </w:r>
      <w:proofErr w:type="spellStart"/>
      <w:r w:rsidRPr="00C840B5">
        <w:rPr>
          <w:i/>
        </w:rPr>
        <w:t>Dichrostachys</w:t>
      </w:r>
      <w:proofErr w:type="spellEnd"/>
      <w:r w:rsidRPr="00C840B5">
        <w:rPr>
          <w:i/>
        </w:rPr>
        <w:t xml:space="preserve"> </w:t>
      </w:r>
      <w:proofErr w:type="spellStart"/>
      <w:r w:rsidRPr="00C840B5">
        <w:rPr>
          <w:i/>
        </w:rPr>
        <w:t>cinera</w:t>
      </w:r>
      <w:proofErr w:type="spellEnd"/>
      <w:r w:rsidRPr="00C840B5">
        <w:t xml:space="preserve"> has transformed the </w:t>
      </w:r>
      <w:proofErr w:type="spellStart"/>
      <w:r w:rsidRPr="00C840B5">
        <w:t>savanna</w:t>
      </w:r>
      <w:proofErr w:type="spellEnd"/>
      <w:r w:rsidRPr="00C840B5">
        <w:t xml:space="preserve"> around </w:t>
      </w:r>
      <w:proofErr w:type="spellStart"/>
      <w:r w:rsidRPr="00C840B5">
        <w:t>Mafutseni</w:t>
      </w:r>
      <w:proofErr w:type="spellEnd"/>
      <w:r w:rsidRPr="00C840B5">
        <w:t xml:space="preserve"> into thickets and dense bush.  These developments which significantly impact on the quality of grazing </w:t>
      </w:r>
      <w:proofErr w:type="gramStart"/>
      <w:r w:rsidRPr="00C840B5">
        <w:t>land,</w:t>
      </w:r>
      <w:proofErr w:type="gramEnd"/>
      <w:r w:rsidRPr="00C840B5">
        <w:t xml:space="preserve"> aggravate poverty levels and urban migration.</w:t>
      </w:r>
    </w:p>
    <w:p w:rsidR="00BC5CBC" w:rsidRPr="00C840B5" w:rsidRDefault="00BC5CBC" w:rsidP="000C7BB1"/>
    <w:p w:rsidR="00BC5CBC" w:rsidRDefault="00BC5CBC" w:rsidP="000C7BB1">
      <w:r w:rsidRPr="00C840B5">
        <w:t xml:space="preserve">The </w:t>
      </w:r>
      <w:proofErr w:type="spellStart"/>
      <w:r w:rsidRPr="00FC3AD9">
        <w:rPr>
          <w:u w:val="single"/>
        </w:rPr>
        <w:t>lowveld</w:t>
      </w:r>
      <w:proofErr w:type="spellEnd"/>
      <w:r w:rsidRPr="00FC3AD9">
        <w:rPr>
          <w:u w:val="single"/>
        </w:rPr>
        <w:t xml:space="preserve"> </w:t>
      </w:r>
      <w:proofErr w:type="spellStart"/>
      <w:r w:rsidRPr="00FC3AD9">
        <w:rPr>
          <w:u w:val="single"/>
        </w:rPr>
        <w:t>bushveld</w:t>
      </w:r>
      <w:proofErr w:type="spellEnd"/>
      <w:r w:rsidRPr="00C840B5">
        <w:t xml:space="preserve"> generally occurs between 200-400m and is split into western and eastern </w:t>
      </w:r>
      <w:proofErr w:type="spellStart"/>
      <w:r w:rsidRPr="00C840B5">
        <w:t>lowveld</w:t>
      </w:r>
      <w:proofErr w:type="spellEnd"/>
      <w:r w:rsidRPr="00C840B5">
        <w:t xml:space="preserve"> </w:t>
      </w:r>
      <w:proofErr w:type="spellStart"/>
      <w:r w:rsidRPr="00C840B5">
        <w:t>bushveld</w:t>
      </w:r>
      <w:proofErr w:type="spellEnd"/>
      <w:r w:rsidRPr="00C840B5">
        <w:t xml:space="preserve">.  The </w:t>
      </w:r>
      <w:proofErr w:type="spellStart"/>
      <w:r w:rsidRPr="00C840B5">
        <w:t>lowveld</w:t>
      </w:r>
      <w:proofErr w:type="spellEnd"/>
      <w:r w:rsidRPr="00C840B5">
        <w:t xml:space="preserve"> </w:t>
      </w:r>
      <w:proofErr w:type="spellStart"/>
      <w:r w:rsidRPr="00C840B5">
        <w:t>bushveld</w:t>
      </w:r>
      <w:proofErr w:type="spellEnd"/>
      <w:r w:rsidRPr="00C840B5">
        <w:t xml:space="preserve"> is where most of the larger mammal populations occur including elephant, rhinoceros, giraffe, zebra, wildebeest and various antelope.  Birdlife is prolific and a wide variety of birds o</w:t>
      </w:r>
      <w:r w:rsidR="00854E4A">
        <w:t>f</w:t>
      </w:r>
      <w:r w:rsidRPr="00C840B5">
        <w:t xml:space="preserve"> prey feed exclusively in this region</w:t>
      </w:r>
      <w:r w:rsidR="00854E4A">
        <w:t>,</w:t>
      </w:r>
      <w:r w:rsidRPr="00C840B5">
        <w:t xml:space="preserve"> such as lappet-faced vulture, </w:t>
      </w:r>
      <w:proofErr w:type="spellStart"/>
      <w:r w:rsidRPr="00C840B5">
        <w:t>bateleur</w:t>
      </w:r>
      <w:proofErr w:type="spellEnd"/>
      <w:r w:rsidRPr="00C840B5">
        <w:t xml:space="preserve">, martial eagle and African hawk eagle.  Overgrazing and poor fire management has resulted in bush encroachment over large areas of SNL, and invasive species are also common.  As in the sour </w:t>
      </w:r>
      <w:proofErr w:type="spellStart"/>
      <w:r w:rsidRPr="00C840B5">
        <w:t>bushveld</w:t>
      </w:r>
      <w:proofErr w:type="spellEnd"/>
      <w:r w:rsidRPr="00C840B5">
        <w:t xml:space="preserve">, the impact on the quality of grazing has significant socio-economic consequences for rural communities, leading to increased poverty and urban and </w:t>
      </w:r>
      <w:proofErr w:type="spellStart"/>
      <w:r w:rsidRPr="00C840B5">
        <w:t>peri</w:t>
      </w:r>
      <w:proofErr w:type="spellEnd"/>
      <w:r w:rsidRPr="00C840B5">
        <w:t xml:space="preserve">-urban migration. </w:t>
      </w:r>
    </w:p>
    <w:p w:rsidR="00BC5CBC" w:rsidRPr="00C840B5" w:rsidRDefault="00BC5CBC" w:rsidP="000C7BB1"/>
    <w:p w:rsidR="00BC5CBC" w:rsidRPr="00C840B5" w:rsidRDefault="00BC5CBC" w:rsidP="000C7BB1">
      <w:r w:rsidRPr="00C840B5">
        <w:t xml:space="preserve">The </w:t>
      </w:r>
      <w:proofErr w:type="spellStart"/>
      <w:r w:rsidRPr="00FC3AD9">
        <w:rPr>
          <w:u w:val="single"/>
        </w:rPr>
        <w:t>Lebombo</w:t>
      </w:r>
      <w:proofErr w:type="spellEnd"/>
      <w:r w:rsidRPr="00FC3AD9">
        <w:rPr>
          <w:u w:val="single"/>
        </w:rPr>
        <w:t xml:space="preserve"> </w:t>
      </w:r>
      <w:proofErr w:type="spellStart"/>
      <w:r w:rsidRPr="00FC3AD9">
        <w:rPr>
          <w:u w:val="single"/>
        </w:rPr>
        <w:t>bushveld</w:t>
      </w:r>
      <w:proofErr w:type="spellEnd"/>
      <w:r w:rsidRPr="00C840B5">
        <w:t xml:space="preserve"> lies in the steep escarpment of the </w:t>
      </w:r>
      <w:proofErr w:type="spellStart"/>
      <w:r w:rsidRPr="00C840B5">
        <w:t>Lebombo</w:t>
      </w:r>
      <w:proofErr w:type="spellEnd"/>
      <w:r w:rsidRPr="00C840B5">
        <w:t xml:space="preserve"> range that rises from the flat </w:t>
      </w:r>
      <w:proofErr w:type="spellStart"/>
      <w:r w:rsidRPr="00C840B5">
        <w:t>lowveld</w:t>
      </w:r>
      <w:proofErr w:type="spellEnd"/>
      <w:r w:rsidRPr="00C840B5">
        <w:t xml:space="preserve"> at around 200m up to 800m.  Common species include grey duiker, impala, kudu and </w:t>
      </w:r>
      <w:proofErr w:type="spellStart"/>
      <w:r w:rsidRPr="00C840B5">
        <w:t>nyala</w:t>
      </w:r>
      <w:proofErr w:type="spellEnd"/>
      <w:r w:rsidRPr="00C840B5">
        <w:t xml:space="preserve"> and the area has a particularly diverse amphibian, reptile and bird fauna. This range is important for conserving several threatened plants (e.g. some cycads and aloes) that are restricted to the </w:t>
      </w:r>
      <w:proofErr w:type="spellStart"/>
      <w:r w:rsidRPr="00C840B5">
        <w:t>rhyolitic</w:t>
      </w:r>
      <w:proofErr w:type="spellEnd"/>
      <w:r w:rsidRPr="00C840B5">
        <w:t xml:space="preserve"> rocks of the </w:t>
      </w:r>
      <w:proofErr w:type="spellStart"/>
      <w:r w:rsidRPr="00C840B5">
        <w:t>Lebombos</w:t>
      </w:r>
      <w:proofErr w:type="spellEnd"/>
      <w:r w:rsidRPr="00C840B5">
        <w:t>.</w:t>
      </w:r>
    </w:p>
    <w:p w:rsidR="00BC5CBC" w:rsidRPr="00C840B5" w:rsidRDefault="00BC5CBC" w:rsidP="000C7BB1"/>
    <w:p w:rsidR="00BC5CBC" w:rsidRPr="00C840B5" w:rsidRDefault="00BC5CBC" w:rsidP="000C7BB1">
      <w:r w:rsidRPr="00C840B5">
        <w:t xml:space="preserve">The forest ecosystem is highly restricted and characterized by woody plants with a continuous canopy where evergreen trees dominate. Forests are characterized by high biodiversity of flora. Forests are severely affected by burning, and human impacts on natural forests in </w:t>
      </w:r>
      <w:smartTag w:uri="urn:schemas-microsoft-com:office:smarttags" w:element="place">
        <w:smartTag w:uri="urn:schemas-microsoft-com:office:smarttags" w:element="country-region">
          <w:r w:rsidRPr="00C840B5">
            <w:t>Swaziland</w:t>
          </w:r>
        </w:smartTag>
      </w:smartTag>
      <w:r w:rsidRPr="00C840B5">
        <w:t xml:space="preserve"> have been severe.  The forest ecosystem contains three types: (</w:t>
      </w:r>
      <w:proofErr w:type="spellStart"/>
      <w:r w:rsidRPr="00C840B5">
        <w:t>i</w:t>
      </w:r>
      <w:proofErr w:type="spellEnd"/>
      <w:r w:rsidRPr="00C840B5">
        <w:t xml:space="preserve">) </w:t>
      </w:r>
      <w:proofErr w:type="spellStart"/>
      <w:r w:rsidRPr="00C840B5">
        <w:t>Afromontane</w:t>
      </w:r>
      <w:proofErr w:type="spellEnd"/>
      <w:r w:rsidRPr="00C840B5">
        <w:t xml:space="preserve">; (ii) </w:t>
      </w:r>
      <w:proofErr w:type="spellStart"/>
      <w:r w:rsidRPr="00C840B5">
        <w:t>riverine</w:t>
      </w:r>
      <w:proofErr w:type="spellEnd"/>
      <w:r w:rsidRPr="00C840B5">
        <w:t xml:space="preserve"> and (iii) </w:t>
      </w:r>
      <w:proofErr w:type="spellStart"/>
      <w:r w:rsidRPr="00C840B5">
        <w:t>Lebombo</w:t>
      </w:r>
      <w:proofErr w:type="spellEnd"/>
      <w:r w:rsidRPr="00C840B5">
        <w:t xml:space="preserve">. </w:t>
      </w:r>
    </w:p>
    <w:p w:rsidR="00BC5CBC" w:rsidRPr="00C840B5" w:rsidRDefault="00BC5CBC" w:rsidP="000C7BB1"/>
    <w:p w:rsidR="00BC5CBC" w:rsidRPr="00C840B5" w:rsidRDefault="00BC5CBC" w:rsidP="000C7BB1">
      <w:r w:rsidRPr="00C840B5">
        <w:t xml:space="preserve">The aquatic ecosystem comprises natural and man-made wetlands.  </w:t>
      </w:r>
      <w:smartTag w:uri="urn:schemas-microsoft-com:office:smarttags" w:element="place">
        <w:smartTag w:uri="urn:schemas-microsoft-com:office:smarttags" w:element="country-region">
          <w:r w:rsidRPr="00C840B5">
            <w:t>Swaziland</w:t>
          </w:r>
        </w:smartTag>
      </w:smartTag>
      <w:r w:rsidRPr="00C840B5">
        <w:t xml:space="preserve"> is generally a well-watered country with a wide variety of aquatic habitats consisting of rivers, streams, marshes and seasonally inundated wetlands such as pans. The aquatic ecosystem supports a rich biodiversity and plays an important role in the functioning of other ecosystems. Alien plant invasion is a particular problem for the aquatic ecosystem. Certain habitats in the aquatic ecosystem in </w:t>
      </w:r>
      <w:smartTag w:uri="urn:schemas-microsoft-com:office:smarttags" w:element="place">
        <w:smartTag w:uri="urn:schemas-microsoft-com:office:smarttags" w:element="country-region">
          <w:r w:rsidRPr="00C840B5">
            <w:t>Swaziland</w:t>
          </w:r>
        </w:smartTag>
      </w:smartTag>
      <w:r w:rsidRPr="00C840B5">
        <w:t xml:space="preserve"> are extremely fragile, particularly the high altitude marshes and </w:t>
      </w:r>
      <w:proofErr w:type="spellStart"/>
      <w:r w:rsidRPr="00C840B5">
        <w:t>vlei</w:t>
      </w:r>
      <w:proofErr w:type="spellEnd"/>
      <w:r w:rsidRPr="00C840B5">
        <w:t xml:space="preserve"> systems, which are easily degraded by cattle grazing, fire and cultivation. Wetland areas near urban and </w:t>
      </w:r>
      <w:proofErr w:type="spellStart"/>
      <w:r w:rsidRPr="00C840B5">
        <w:t>peri</w:t>
      </w:r>
      <w:proofErr w:type="spellEnd"/>
      <w:r w:rsidRPr="00C840B5">
        <w:t>-urban areas are especially under threat.</w:t>
      </w:r>
    </w:p>
    <w:p w:rsidR="00BC5CBC" w:rsidRPr="00C840B5" w:rsidRDefault="00BC5CBC" w:rsidP="000C7BB1"/>
    <w:p w:rsidR="00BC5CBC" w:rsidRPr="00C840B5" w:rsidRDefault="00BC5CBC" w:rsidP="000C7BB1">
      <w:r w:rsidRPr="00C840B5">
        <w:t xml:space="preserve">Aside from its variety of habitats and overall species richness, the great biodiversity value of Swaziland lies in the fact that, from west to east, Swaziland represents one of the largest remaining, mainly contiguous gradients of diverse veldt communities (from </w:t>
      </w:r>
      <w:proofErr w:type="spellStart"/>
      <w:r w:rsidRPr="00C840B5">
        <w:t>montane</w:t>
      </w:r>
      <w:proofErr w:type="spellEnd"/>
      <w:r w:rsidRPr="00C840B5">
        <w:t xml:space="preserve"> to coastal plain) in the region. Intact altitudinal gradients such as this represent a high biodiversity value because they provide the opportunity for ecological process such as migrations and seasonal dispersals, genetic flows, and adaptation to long-term phenomena such as climate change.  One of </w:t>
      </w:r>
      <w:smartTag w:uri="urn:schemas-microsoft-com:office:smarttags" w:element="place">
        <w:smartTag w:uri="urn:schemas-microsoft-com:office:smarttags" w:element="country-region">
          <w:r w:rsidRPr="00C840B5">
            <w:t>Swaziland</w:t>
          </w:r>
        </w:smartTag>
      </w:smartTag>
      <w:r w:rsidRPr="00C840B5">
        <w:t xml:space="preserve">’s main priorities from a conservation viewpoint will be maintaining the integrity of these ecological processes, especially considering the impacts of climate change.  </w:t>
      </w:r>
    </w:p>
    <w:p w:rsidR="00BC5CBC" w:rsidRPr="00C840B5" w:rsidRDefault="00BC5CBC" w:rsidP="000C7BB1"/>
    <w:p w:rsidR="00BC5CBC" w:rsidRPr="00C840B5" w:rsidRDefault="00854E4A" w:rsidP="000C7BB1">
      <w:r>
        <w:t>C</w:t>
      </w:r>
      <w:r w:rsidR="00BC5CBC" w:rsidRPr="00C840B5">
        <w:t xml:space="preserve">limate change is considered to be a real threat to water supplies, human health and biodiversity in Swaziland. The threats arise partly because the projected warming may, over large areas, be accompanied by a drying trend and partly because of the low state of human welfare and weak governance, which increases </w:t>
      </w:r>
      <w:r>
        <w:t>societal</w:t>
      </w:r>
      <w:r w:rsidR="00BC5CBC" w:rsidRPr="00C840B5">
        <w:t xml:space="preserve"> vulnerability to climate change (Draft BCMP, 2007).</w:t>
      </w:r>
    </w:p>
    <w:p w:rsidR="00BC5CBC" w:rsidRPr="00C840B5" w:rsidRDefault="00BC5CBC" w:rsidP="000C7BB1"/>
    <w:p w:rsidR="00BC5CBC" w:rsidRPr="00C840B5" w:rsidRDefault="00BC5CBC" w:rsidP="000C7BB1">
      <w:r w:rsidRPr="00C840B5">
        <w:t>Conservation studies in Swaziland have identified protection</w:t>
      </w:r>
      <w:r w:rsidR="00854E4A">
        <w:t>-</w:t>
      </w:r>
      <w:r w:rsidRPr="00C840B5">
        <w:t>worthy areas throughout the country, and these have been well documented and recently updated. These surveys can provide overlays on the potential project sites to indicate the relative values of conservation and environmental systems in these areas.  This approach can give an indication of the sensitivity of the various sites.</w:t>
      </w:r>
    </w:p>
    <w:p w:rsidR="00BC5CBC" w:rsidRPr="000F045E" w:rsidRDefault="00BC5CBC" w:rsidP="000C7BB1">
      <w:pPr>
        <w:pStyle w:val="Heading6"/>
      </w:pPr>
      <w:r>
        <w:t>Figure</w:t>
      </w:r>
      <w:r w:rsidR="006F4D08">
        <w:t xml:space="preserve"> </w:t>
      </w:r>
      <w:r w:rsidR="003870B9">
        <w:t>4</w:t>
      </w:r>
      <w:r w:rsidR="00F12E1B">
        <w:t>:</w:t>
      </w:r>
      <w:r>
        <w:t xml:space="preserve"> </w:t>
      </w:r>
      <w:r w:rsidRPr="000F045E">
        <w:t>Vegetation Types (from Dobson and Loffler, 2004)</w:t>
      </w:r>
    </w:p>
    <w:p w:rsidR="006326FA" w:rsidRDefault="00CA0D0B" w:rsidP="000C7BB1">
      <w:pPr>
        <w:pStyle w:val="Heading6"/>
      </w:pPr>
      <w:r>
        <w:rPr>
          <w:noProof/>
          <w:lang w:val="en-US"/>
        </w:rPr>
        <w:drawing>
          <wp:inline distT="0" distB="0" distL="0" distR="0">
            <wp:extent cx="4798809" cy="6381750"/>
            <wp:effectExtent l="19050" t="0" r="1791"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6" cstate="print"/>
                    <a:srcRect/>
                    <a:stretch>
                      <a:fillRect/>
                    </a:stretch>
                  </pic:blipFill>
                  <pic:spPr bwMode="auto">
                    <a:xfrm>
                      <a:off x="0" y="0"/>
                      <a:ext cx="4800774" cy="6384363"/>
                    </a:xfrm>
                    <a:prstGeom prst="rect">
                      <a:avLst/>
                    </a:prstGeom>
                    <a:noFill/>
                    <a:ln w="9525">
                      <a:noFill/>
                      <a:miter lim="800000"/>
                      <a:headEnd/>
                      <a:tailEnd/>
                    </a:ln>
                  </pic:spPr>
                </pic:pic>
              </a:graphicData>
            </a:graphic>
          </wp:inline>
        </w:drawing>
      </w:r>
    </w:p>
    <w:p w:rsidR="006326FA" w:rsidRDefault="006326FA" w:rsidP="000C7BB1">
      <w:pPr>
        <w:pStyle w:val="Heading6"/>
      </w:pPr>
    </w:p>
    <w:p w:rsidR="006326FA" w:rsidRDefault="006326FA" w:rsidP="000C7BB1">
      <w:pPr>
        <w:pStyle w:val="Heading6"/>
      </w:pPr>
    </w:p>
    <w:p w:rsidR="006326FA" w:rsidRDefault="006326FA" w:rsidP="000C7BB1">
      <w:pPr>
        <w:pStyle w:val="Heading6"/>
      </w:pPr>
    </w:p>
    <w:p w:rsidR="003E46D4" w:rsidRDefault="003E46D4" w:rsidP="000C7BB1"/>
    <w:p w:rsidR="003E46D4" w:rsidRDefault="003E46D4" w:rsidP="000C7BB1"/>
    <w:p w:rsidR="003E46D4" w:rsidRDefault="003E46D4" w:rsidP="000C7BB1"/>
    <w:p w:rsidR="00CA0D0B" w:rsidRDefault="00CA0D0B" w:rsidP="000C7BB1"/>
    <w:p w:rsidR="00CA0D0B" w:rsidRDefault="00CA0D0B" w:rsidP="000C7BB1"/>
    <w:p w:rsidR="003870B9" w:rsidRDefault="003870B9" w:rsidP="000C7BB1">
      <w:pPr>
        <w:rPr>
          <w:rFonts w:asciiTheme="majorHAnsi" w:hAnsiTheme="majorHAnsi"/>
          <w:color w:val="002060"/>
          <w:sz w:val="23"/>
          <w:szCs w:val="24"/>
        </w:rPr>
      </w:pPr>
      <w:r>
        <w:br w:type="page"/>
      </w:r>
    </w:p>
    <w:p w:rsidR="00BC5CBC" w:rsidRPr="000F045E" w:rsidRDefault="00BC5CBC" w:rsidP="000C7BB1">
      <w:pPr>
        <w:pStyle w:val="Heading6"/>
      </w:pPr>
      <w:r>
        <w:t>Figure</w:t>
      </w:r>
      <w:r w:rsidR="006F4D08">
        <w:t xml:space="preserve"> </w:t>
      </w:r>
      <w:r w:rsidR="003870B9">
        <w:t>5</w:t>
      </w:r>
      <w:r w:rsidR="00F12E1B">
        <w:t>:</w:t>
      </w:r>
      <w:r>
        <w:t xml:space="preserve"> </w:t>
      </w:r>
      <w:r w:rsidRPr="000F045E">
        <w:t xml:space="preserve">Protected and Protection Worthy Areas (from </w:t>
      </w:r>
      <w:proofErr w:type="spellStart"/>
      <w:r w:rsidRPr="000F045E">
        <w:t>Roques</w:t>
      </w:r>
      <w:proofErr w:type="spellEnd"/>
      <w:r w:rsidRPr="000F045E">
        <w:t xml:space="preserve"> 2002)</w:t>
      </w:r>
    </w:p>
    <w:p w:rsidR="00BC5CBC" w:rsidRPr="000F045E" w:rsidRDefault="00BC5CBC" w:rsidP="000C7BB1">
      <w:pPr>
        <w:pStyle w:val="TableHead"/>
      </w:pPr>
    </w:p>
    <w:p w:rsidR="00BC5CBC" w:rsidRPr="00C840B5" w:rsidRDefault="00CA0D0B" w:rsidP="000C7BB1">
      <w:r>
        <w:rPr>
          <w:noProof/>
          <w:lang w:val="en-US"/>
        </w:rPr>
        <w:drawing>
          <wp:inline distT="0" distB="0" distL="0" distR="0">
            <wp:extent cx="4863868" cy="6334125"/>
            <wp:effectExtent l="1905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7" cstate="print"/>
                    <a:srcRect/>
                    <a:stretch>
                      <a:fillRect/>
                    </a:stretch>
                  </pic:blipFill>
                  <pic:spPr bwMode="auto">
                    <a:xfrm>
                      <a:off x="0" y="0"/>
                      <a:ext cx="4867781" cy="6339220"/>
                    </a:xfrm>
                    <a:prstGeom prst="rect">
                      <a:avLst/>
                    </a:prstGeom>
                    <a:noFill/>
                    <a:ln w="9525">
                      <a:noFill/>
                      <a:miter lim="800000"/>
                      <a:headEnd/>
                      <a:tailEnd/>
                    </a:ln>
                  </pic:spPr>
                </pic:pic>
              </a:graphicData>
            </a:graphic>
          </wp:inline>
        </w:drawing>
      </w:r>
    </w:p>
    <w:p w:rsidR="00BC5CBC" w:rsidRPr="002B3CB2" w:rsidRDefault="00BC5CBC" w:rsidP="000C7BB1">
      <w:pPr>
        <w:pStyle w:val="Heading5"/>
      </w:pPr>
      <w:bookmarkStart w:id="378" w:name="_Toc176871370"/>
      <w:bookmarkStart w:id="379" w:name="_Toc176873301"/>
      <w:bookmarkStart w:id="380" w:name="_Toc176871371"/>
      <w:bookmarkStart w:id="381" w:name="_Toc176873302"/>
      <w:bookmarkStart w:id="382" w:name="_Toc184472970"/>
      <w:bookmarkStart w:id="383" w:name="_Toc184473167"/>
      <w:bookmarkStart w:id="384" w:name="_Toc184473489"/>
      <w:bookmarkStart w:id="385" w:name="_Toc191979577"/>
      <w:r w:rsidRPr="002B3CB2">
        <w:rPr>
          <w:rStyle w:val="Heading3Char"/>
          <w:rFonts w:cstheme="majorBidi"/>
          <w:b/>
          <w:bCs/>
          <w:i w:val="0"/>
          <w:iCs w:val="0"/>
          <w:color w:val="4F6228" w:themeColor="accent3" w:themeShade="80"/>
        </w:rPr>
        <w:t>Socio-economic</w:t>
      </w:r>
      <w:bookmarkEnd w:id="378"/>
      <w:bookmarkEnd w:id="379"/>
      <w:bookmarkEnd w:id="380"/>
      <w:bookmarkEnd w:id="381"/>
      <w:bookmarkEnd w:id="382"/>
      <w:bookmarkEnd w:id="383"/>
      <w:bookmarkEnd w:id="384"/>
      <w:bookmarkEnd w:id="385"/>
    </w:p>
    <w:p w:rsidR="00BC5CBC" w:rsidRPr="00C840B5" w:rsidRDefault="00BC5CBC" w:rsidP="000C7BB1">
      <w:r w:rsidRPr="00C840B5">
        <w:t>Swaziland’s environmental trends have obvious and significa</w:t>
      </w:r>
      <w:r>
        <w:t>nt implications for its</w:t>
      </w:r>
      <w:r w:rsidRPr="00C840B5">
        <w:t xml:space="preserve"> socio-economic situation.  </w:t>
      </w:r>
      <w:smartTag w:uri="urn:schemas-microsoft-com:office:smarttags" w:element="country-region">
        <w:r w:rsidRPr="00C840B5">
          <w:t>Swaziland</w:t>
        </w:r>
      </w:smartTag>
      <w:r w:rsidRPr="00C840B5">
        <w:t xml:space="preserve"> is still mainly a rural country, with the majority of the population living on </w:t>
      </w:r>
      <w:smartTag w:uri="urn:schemas-microsoft-com:office:smarttags" w:element="place">
        <w:smartTag w:uri="urn:schemas-microsoft-com:office:smarttags" w:element="PlaceName">
          <w:r w:rsidRPr="00C840B5">
            <w:t>Swazi</w:t>
          </w:r>
        </w:smartTag>
        <w:r w:rsidRPr="00C840B5">
          <w:t xml:space="preserve"> </w:t>
        </w:r>
        <w:smartTag w:uri="urn:schemas-microsoft-com:office:smarttags" w:element="PlaceName">
          <w:r w:rsidRPr="00C840B5">
            <w:t>Nation</w:t>
          </w:r>
        </w:smartTag>
        <w:r w:rsidRPr="00C840B5">
          <w:t xml:space="preserve"> </w:t>
        </w:r>
        <w:smartTag w:uri="urn:schemas-microsoft-com:office:smarttags" w:element="PlaceType">
          <w:r w:rsidRPr="00C840B5">
            <w:t>Land</w:t>
          </w:r>
        </w:smartTag>
      </w:smartTag>
      <w:r w:rsidRPr="00C840B5">
        <w:t xml:space="preserve">. However, this rural population contributes very little to the national economy. SNL agricultural land, despite best efforts of the government, continues to become less productive, except in areas of intense irrigation.  The environmental trends of land degradation (bush encroachment, alien plant invasion, </w:t>
      </w:r>
      <w:proofErr w:type="gramStart"/>
      <w:r w:rsidRPr="00C840B5">
        <w:t>soil</w:t>
      </w:r>
      <w:proofErr w:type="gramEnd"/>
      <w:r w:rsidRPr="00C840B5">
        <w:t xml:space="preserve"> erosion) </w:t>
      </w:r>
      <w:r w:rsidR="00E20820">
        <w:t xml:space="preserve">and </w:t>
      </w:r>
      <w:r w:rsidRPr="00C840B5">
        <w:t xml:space="preserve">increasing water shortages from persistent drought will continue to create incentives for rural populations to move to urban and </w:t>
      </w:r>
      <w:proofErr w:type="spellStart"/>
      <w:r w:rsidRPr="00C840B5">
        <w:t>peri</w:t>
      </w:r>
      <w:proofErr w:type="spellEnd"/>
      <w:r w:rsidRPr="00C840B5">
        <w:t xml:space="preserve">-urban areas.  The depressed economic situation of the rural areas is a contributing factor behind </w:t>
      </w:r>
      <w:r w:rsidR="00854E4A">
        <w:t xml:space="preserve">rapidly growing settlements in both </w:t>
      </w:r>
      <w:proofErr w:type="spellStart"/>
      <w:r w:rsidR="00854E4A">
        <w:t>peri</w:t>
      </w:r>
      <w:proofErr w:type="spellEnd"/>
      <w:r w:rsidR="00854E4A">
        <w:t>-urban areas and rural growth points</w:t>
      </w:r>
      <w:r w:rsidRPr="00C840B5">
        <w:t>.</w:t>
      </w:r>
    </w:p>
    <w:p w:rsidR="00BC5CBC" w:rsidRPr="00C840B5" w:rsidRDefault="00BC5CBC" w:rsidP="000C7BB1"/>
    <w:p w:rsidR="00BC5CBC" w:rsidRPr="00C840B5" w:rsidRDefault="00BC5CBC" w:rsidP="000C7BB1">
      <w:r w:rsidRPr="00C840B5">
        <w:t xml:space="preserve">About </w:t>
      </w:r>
      <w:r w:rsidR="00854E4A">
        <w:t>6</w:t>
      </w:r>
      <w:r w:rsidRPr="00C840B5">
        <w:t xml:space="preserve">0 percent of the urban populations reside in cities like </w:t>
      </w:r>
      <w:proofErr w:type="spellStart"/>
      <w:r w:rsidRPr="00C840B5">
        <w:t>Manzini</w:t>
      </w:r>
      <w:proofErr w:type="spellEnd"/>
      <w:r w:rsidRPr="00C840B5">
        <w:t xml:space="preserve"> and Mbabane. Only 40 percent of this population is settled in formal housing, the remaining 60 percent lives in informal settlements. It is the poor</w:t>
      </w:r>
      <w:r w:rsidR="00854E4A">
        <w:t xml:space="preserve">, who cannot afford to live in the formal settlements within urban boundaries, </w:t>
      </w:r>
      <w:r w:rsidRPr="00C840B5">
        <w:t xml:space="preserve">who tend to settle in </w:t>
      </w:r>
      <w:r w:rsidR="00854E4A">
        <w:t xml:space="preserve">informal </w:t>
      </w:r>
      <w:r w:rsidRPr="00C840B5">
        <w:t>settlements</w:t>
      </w:r>
      <w:r w:rsidR="00854E4A">
        <w:t xml:space="preserve"> on communal land, </w:t>
      </w:r>
      <w:r w:rsidRPr="00C840B5">
        <w:t>Swazi Nation Land (SNL)</w:t>
      </w:r>
      <w:r w:rsidR="00DE3428">
        <w:t>, which</w:t>
      </w:r>
      <w:r w:rsidRPr="00C840B5">
        <w:t xml:space="preserve"> is allocated under Swazi law and custom. Once allocated, people are not allowed to </w:t>
      </w:r>
      <w:r w:rsidR="00DE3428">
        <w:t>rent out the</w:t>
      </w:r>
      <w:r w:rsidR="00E20820">
        <w:t xml:space="preserve"> </w:t>
      </w:r>
      <w:r w:rsidR="00DE3428">
        <w:t xml:space="preserve">land, as it </w:t>
      </w:r>
      <w:r w:rsidRPr="00C840B5">
        <w:t>is under the jurisdiction of a local chief, who holds the land in charge for the King. The chief distributes the land with the assistance of a council.</w:t>
      </w:r>
    </w:p>
    <w:p w:rsidR="00BC5CBC" w:rsidRPr="00C840B5" w:rsidRDefault="00BC5CBC" w:rsidP="000C7BB1"/>
    <w:p w:rsidR="00BC5CBC" w:rsidRPr="00C840B5" w:rsidRDefault="00DE3428" w:rsidP="000C7BB1">
      <w:r>
        <w:t>T</w:t>
      </w:r>
      <w:r w:rsidR="00BC5CBC" w:rsidRPr="00C840B5">
        <w:t>he residents of informal settlements often do not own the houses, but are tenants who pay monthly rent to their landlords. The landlords are responsible for the provision of basic amenities (water suppl</w:t>
      </w:r>
      <w:r w:rsidR="00FA6FD3">
        <w:t xml:space="preserve">y, sanitation and electricity) </w:t>
      </w:r>
      <w:r w:rsidR="00FA6FD3" w:rsidRPr="00C840B5">
        <w:t xml:space="preserve">but there tends to be considerable variation in the levels of investment in service provision.  The provision of electricity appears to be a particular problem, as the landlords are concerned about accumulating large bills that tenants cannot pay. </w:t>
      </w:r>
      <w:r w:rsidR="00FA6FD3">
        <w:t>S</w:t>
      </w:r>
      <w:r w:rsidR="00BC5CBC" w:rsidRPr="00C840B5">
        <w:t xml:space="preserve">ince settlements are not planned properly and </w:t>
      </w:r>
      <w:r>
        <w:t xml:space="preserve">are </w:t>
      </w:r>
      <w:r w:rsidR="00BC5CBC" w:rsidRPr="00C840B5">
        <w:t>situated outside the city boundaries, there are</w:t>
      </w:r>
      <w:r w:rsidR="00BC5CBC">
        <w:t xml:space="preserve"> no</w:t>
      </w:r>
      <w:r w:rsidR="00BC5CBC" w:rsidRPr="00C840B5">
        <w:t xml:space="preserve"> building codes</w:t>
      </w:r>
      <w:r w:rsidR="00BC5CBC">
        <w:t xml:space="preserve">, </w:t>
      </w:r>
      <w:r w:rsidR="00BC5CBC" w:rsidRPr="00C840B5">
        <w:t xml:space="preserve">and regulations are not taken into consideration. Tenants are unwilling to </w:t>
      </w:r>
      <w:r>
        <w:t xml:space="preserve">invest </w:t>
      </w:r>
      <w:r w:rsidR="00BC5CBC" w:rsidRPr="00C840B5">
        <w:t>their money on structures that they do not own.</w:t>
      </w:r>
    </w:p>
    <w:p w:rsidR="00BC5CBC" w:rsidRPr="00C840B5" w:rsidRDefault="00BC5CBC" w:rsidP="000C7BB1"/>
    <w:p w:rsidR="00BC5CBC" w:rsidRPr="00C840B5" w:rsidRDefault="00BC5CBC" w:rsidP="000C7BB1">
      <w:r w:rsidRPr="00C840B5">
        <w:t xml:space="preserve">The intervention of Swaziland Water Services Corporation (SWSC) has helped to </w:t>
      </w:r>
      <w:r w:rsidR="00DE3428">
        <w:t xml:space="preserve">improve the availability of piped water in </w:t>
      </w:r>
      <w:proofErr w:type="spellStart"/>
      <w:r w:rsidR="00DE3428">
        <w:t>peri</w:t>
      </w:r>
      <w:proofErr w:type="spellEnd"/>
      <w:r w:rsidR="00DE3428">
        <w:t xml:space="preserve">-urban areas. </w:t>
      </w:r>
      <w:r w:rsidRPr="00C840B5">
        <w:t xml:space="preserve">However there are still some homesteads without yard taps for the tenants. In such instances, the landlord may negotiate with a neighbour or a relative to allow his/her tenants to use their water supply. For the tenants who do not have access to yard taps access to water can be very limited. </w:t>
      </w:r>
    </w:p>
    <w:p w:rsidR="00BC5CBC" w:rsidRPr="00C840B5" w:rsidRDefault="00BC5CBC" w:rsidP="000C7BB1"/>
    <w:p w:rsidR="00BC5CBC" w:rsidRPr="00C840B5" w:rsidRDefault="00BC5CBC" w:rsidP="000C7BB1">
      <w:r w:rsidRPr="00C840B5">
        <w:t xml:space="preserve">Landlords who may be willing to provide better facilities for their tenants are likely to be hindered </w:t>
      </w:r>
      <w:r w:rsidR="008572A3">
        <w:t xml:space="preserve">by </w:t>
      </w:r>
      <w:r w:rsidRPr="00C840B5">
        <w:t>the present land tenure situation, which makes their present ‘ownership’ of their structures somewhat tenuous.</w:t>
      </w:r>
    </w:p>
    <w:p w:rsidR="00BC5CBC" w:rsidRPr="00C840B5" w:rsidRDefault="00BC5CBC" w:rsidP="000C7BB1"/>
    <w:p w:rsidR="00BC5CBC" w:rsidRPr="00C840B5" w:rsidRDefault="00BC5CBC" w:rsidP="000C7BB1">
      <w:r w:rsidRPr="00C840B5">
        <w:t xml:space="preserve">The definition of </w:t>
      </w:r>
      <w:proofErr w:type="spellStart"/>
      <w:r w:rsidRPr="00C840B5">
        <w:t>peri</w:t>
      </w:r>
      <w:proofErr w:type="spellEnd"/>
      <w:r w:rsidRPr="00C840B5">
        <w:t xml:space="preserve">-urban is </w:t>
      </w:r>
      <w:r w:rsidR="00DE3428">
        <w:t xml:space="preserve">provided </w:t>
      </w:r>
      <w:r w:rsidRPr="00C840B5">
        <w:t xml:space="preserve">in the draft </w:t>
      </w:r>
      <w:proofErr w:type="spellStart"/>
      <w:r w:rsidRPr="00C840B5">
        <w:t>Peri</w:t>
      </w:r>
      <w:proofErr w:type="spellEnd"/>
      <w:r w:rsidRPr="00C840B5">
        <w:t xml:space="preserve">-Urban Growth Policy, which gives the following characteristics that can apply in a broad sense to most of the </w:t>
      </w:r>
      <w:r w:rsidR="00DE3428">
        <w:t>rapidly growing settlements</w:t>
      </w:r>
      <w:r w:rsidRPr="00C840B5">
        <w:t>:</w:t>
      </w:r>
    </w:p>
    <w:p w:rsidR="00BC5CBC" w:rsidRPr="00C840B5" w:rsidRDefault="00BC5CBC" w:rsidP="000C7BB1"/>
    <w:p w:rsidR="00BC5CBC" w:rsidRPr="00F47261" w:rsidRDefault="00BC5CBC" w:rsidP="000C7BB1">
      <w:pPr>
        <w:pStyle w:val="ListBullet4"/>
      </w:pPr>
      <w:r w:rsidRPr="00F47261">
        <w:t>Fast and unplanned growth resulting in, amongst other things, negative environmental health issues and environmental degradation</w:t>
      </w:r>
    </w:p>
    <w:p w:rsidR="00BC5CBC" w:rsidRPr="00F47261" w:rsidRDefault="00BC5CBC" w:rsidP="000C7BB1">
      <w:pPr>
        <w:pStyle w:val="ListBullet4"/>
      </w:pPr>
      <w:r w:rsidRPr="00F47261">
        <w:t>Jurisdiction is unclear or duplicated in matters of planning, land tenure and land transfer</w:t>
      </w:r>
    </w:p>
    <w:p w:rsidR="00BC5CBC" w:rsidRPr="00F47261" w:rsidRDefault="00BC5CBC" w:rsidP="000C7BB1">
      <w:pPr>
        <w:pStyle w:val="ListBullet4"/>
      </w:pPr>
      <w:r w:rsidRPr="00F47261">
        <w:t>Tenure of residents is not always based on clearly defined and enforceable title</w:t>
      </w:r>
    </w:p>
    <w:p w:rsidR="00BC5CBC" w:rsidRPr="00F47261" w:rsidRDefault="00BC5CBC" w:rsidP="000C7BB1">
      <w:pPr>
        <w:pStyle w:val="ListBullet4"/>
      </w:pPr>
      <w:r w:rsidRPr="00F47261">
        <w:t>Planning and building guidelines and regulations, the Rating Act, and provision of urban services are not applied</w:t>
      </w:r>
    </w:p>
    <w:p w:rsidR="00BC5CBC" w:rsidRPr="00F47261" w:rsidRDefault="00BC5CBC" w:rsidP="000C7BB1">
      <w:pPr>
        <w:pStyle w:val="ListBullet4"/>
      </w:pPr>
      <w:r w:rsidRPr="00F47261">
        <w:t>Service infrastructure is inadequate to meet basic needs</w:t>
      </w:r>
    </w:p>
    <w:p w:rsidR="00BC5CBC" w:rsidRPr="00F47261" w:rsidRDefault="00BC5CBC" w:rsidP="000C7BB1">
      <w:pPr>
        <w:pStyle w:val="ListBullet4"/>
      </w:pPr>
      <w:r w:rsidRPr="00F47261">
        <w:t>Social infrastructure does not meet basic needs</w:t>
      </w:r>
    </w:p>
    <w:p w:rsidR="00BC5CBC" w:rsidRPr="00F47261" w:rsidRDefault="00BC5CBC" w:rsidP="000C7BB1">
      <w:pPr>
        <w:pStyle w:val="ListBullet4"/>
      </w:pPr>
      <w:r w:rsidRPr="00F47261">
        <w:t>A significant proportion of residents are in lower income categories</w:t>
      </w:r>
    </w:p>
    <w:p w:rsidR="00BC5CBC" w:rsidRPr="00F47261" w:rsidRDefault="00BC5CBC" w:rsidP="000C7BB1">
      <w:pPr>
        <w:pStyle w:val="ListBullet4"/>
      </w:pPr>
      <w:r w:rsidRPr="00F47261">
        <w:t>Unplanned settlements to cater to the growing rental market</w:t>
      </w:r>
    </w:p>
    <w:p w:rsidR="00BC5CBC" w:rsidRPr="00C840B5" w:rsidRDefault="00BC5CBC" w:rsidP="000C7BB1">
      <w:r w:rsidRPr="00C840B5">
        <w:t xml:space="preserve">It is beyond the scope of this document to describe in detail the socio-economic characteristics of each of the </w:t>
      </w:r>
      <w:r w:rsidR="004A6941">
        <w:t xml:space="preserve">rapidly growing settlements in the participating </w:t>
      </w:r>
      <w:proofErr w:type="spellStart"/>
      <w:r w:rsidR="004A6941">
        <w:t>Tinkhundla</w:t>
      </w:r>
      <w:proofErr w:type="spellEnd"/>
      <w:r w:rsidR="004A6941">
        <w:t xml:space="preserve"> under component 1, or of each of the formal cities and towns.  </w:t>
      </w:r>
      <w:r w:rsidRPr="00C840B5">
        <w:t xml:space="preserve">The Study in Upgrading in the </w:t>
      </w:r>
      <w:proofErr w:type="spellStart"/>
      <w:r w:rsidRPr="00C840B5">
        <w:t>Peri</w:t>
      </w:r>
      <w:proofErr w:type="spellEnd"/>
      <w:r w:rsidRPr="00C840B5">
        <w:t xml:space="preserve">-Urban Areas of Swaziland, Phase II </w:t>
      </w:r>
      <w:r w:rsidR="004A6941">
        <w:t>o</w:t>
      </w:r>
      <w:r w:rsidRPr="00C840B5">
        <w:t xml:space="preserve">f 2003 </w:t>
      </w:r>
      <w:r w:rsidR="004A6941">
        <w:t xml:space="preserve">provided an overview </w:t>
      </w:r>
      <w:r w:rsidRPr="00C840B5">
        <w:t xml:space="preserve">of the socio-economic characteristics </w:t>
      </w:r>
      <w:r w:rsidR="004A6941">
        <w:t>of multiple rapidly growing settlements on SNL:</w:t>
      </w:r>
    </w:p>
    <w:p w:rsidR="00BC5CBC" w:rsidRPr="00F47261" w:rsidRDefault="00BC5CBC" w:rsidP="000C7BB1">
      <w:pPr>
        <w:pStyle w:val="ListBullet4"/>
      </w:pPr>
      <w:r w:rsidRPr="00F47261">
        <w:t>Young population with average age of around 25</w:t>
      </w:r>
    </w:p>
    <w:p w:rsidR="00BC5CBC" w:rsidRPr="00F47261" w:rsidRDefault="00BC5CBC" w:rsidP="000C7BB1">
      <w:pPr>
        <w:pStyle w:val="ListBullet4"/>
      </w:pPr>
      <w:r w:rsidRPr="00F47261">
        <w:t>High degree of unemployment and employment in the informal sector</w:t>
      </w:r>
    </w:p>
    <w:p w:rsidR="00BC5CBC" w:rsidRPr="00F47261" w:rsidRDefault="00BC5CBC" w:rsidP="000C7BB1">
      <w:pPr>
        <w:pStyle w:val="ListBullet4"/>
      </w:pPr>
      <w:r w:rsidRPr="00F47261">
        <w:t>Significant number of female, widow, or single parent head of households</w:t>
      </w:r>
    </w:p>
    <w:p w:rsidR="00BC5CBC" w:rsidRPr="00F47261" w:rsidRDefault="00BC5CBC" w:rsidP="000C7BB1">
      <w:pPr>
        <w:pStyle w:val="ListBullet4"/>
      </w:pPr>
      <w:r w:rsidRPr="00F47261">
        <w:t>Access to health services, though services over-stretched and deteriorating in general</w:t>
      </w:r>
    </w:p>
    <w:p w:rsidR="00BC5CBC" w:rsidRPr="00F47261" w:rsidRDefault="00BC5CBC" w:rsidP="000C7BB1">
      <w:pPr>
        <w:pStyle w:val="ListBullet4"/>
      </w:pPr>
      <w:r w:rsidRPr="00F47261">
        <w:t>Most households depend on pit latrines which can be shared between 3-18 households</w:t>
      </w:r>
    </w:p>
    <w:p w:rsidR="00BC5CBC" w:rsidRPr="00F47261" w:rsidRDefault="00BC5CBC" w:rsidP="000C7BB1">
      <w:pPr>
        <w:pStyle w:val="ListBullet4"/>
      </w:pPr>
      <w:r w:rsidRPr="00F47261">
        <w:t>Settlements generally lack wastewater and sewage disposal</w:t>
      </w:r>
    </w:p>
    <w:p w:rsidR="00BC5CBC" w:rsidRPr="00F47261" w:rsidRDefault="00BC5CBC" w:rsidP="000C7BB1">
      <w:pPr>
        <w:pStyle w:val="ListBullet4"/>
      </w:pPr>
      <w:r w:rsidRPr="00F47261">
        <w:t>Less than 50% have electricity connections, which are considered expensive</w:t>
      </w:r>
    </w:p>
    <w:p w:rsidR="00BC5CBC" w:rsidRPr="00F47261" w:rsidRDefault="00BC5CBC" w:rsidP="000C7BB1">
      <w:pPr>
        <w:pStyle w:val="ListBullet4"/>
      </w:pPr>
      <w:r w:rsidRPr="00F47261">
        <w:t>Roads in settlements are earth, poorly maintained and too narrow to allow emergency vehicles</w:t>
      </w:r>
    </w:p>
    <w:p w:rsidR="00BC5CBC" w:rsidRPr="00F47261" w:rsidRDefault="00BC5CBC" w:rsidP="000C7BB1">
      <w:pPr>
        <w:pStyle w:val="ListBullet4"/>
      </w:pPr>
      <w:r w:rsidRPr="00F47261">
        <w:t>Households generally practice open dumping of household waste either in a pit within the homestead or in the streets</w:t>
      </w:r>
    </w:p>
    <w:p w:rsidR="00BC5CBC" w:rsidRPr="00F47261" w:rsidRDefault="00BC5CBC" w:rsidP="000C7BB1">
      <w:pPr>
        <w:pStyle w:val="ListBullet4"/>
      </w:pPr>
      <w:r w:rsidRPr="00F47261">
        <w:t>Access to water varies widely within the settlements</w:t>
      </w:r>
    </w:p>
    <w:p w:rsidR="00BC5CBC" w:rsidRPr="00C840B5" w:rsidRDefault="00AF15BF" w:rsidP="000C7BB1">
      <w:pPr>
        <w:pStyle w:val="Heading2"/>
      </w:pPr>
      <w:r>
        <w:t>Potential Impacts of Component 1 Sub-Projects</w:t>
      </w:r>
    </w:p>
    <w:p w:rsidR="00327E23" w:rsidRDefault="00BC5CBC" w:rsidP="000C7BB1">
      <w:r w:rsidRPr="00C840B5">
        <w:t xml:space="preserve">It is anticipated that the impacts </w:t>
      </w:r>
      <w:r w:rsidR="004A6941">
        <w:t xml:space="preserve">of the SLGP </w:t>
      </w:r>
      <w:r w:rsidRPr="00C840B5">
        <w:t>will be largely positive</w:t>
      </w:r>
      <w:r w:rsidR="004A6941">
        <w:t xml:space="preserve"> in project areas</w:t>
      </w:r>
      <w:r w:rsidR="00BB3ECD">
        <w:t xml:space="preserve">.  </w:t>
      </w:r>
      <w:r w:rsidR="00327E23">
        <w:t xml:space="preserve">Potential environmental </w:t>
      </w:r>
      <w:r w:rsidR="00621C32">
        <w:t xml:space="preserve">impacts </w:t>
      </w:r>
      <w:r w:rsidR="004A6941">
        <w:t xml:space="preserve">in </w:t>
      </w:r>
      <w:proofErr w:type="spellStart"/>
      <w:r w:rsidR="004A6941">
        <w:t>Tinkhundla</w:t>
      </w:r>
      <w:proofErr w:type="spellEnd"/>
      <w:r w:rsidR="004A6941">
        <w:t xml:space="preserve"> </w:t>
      </w:r>
      <w:r w:rsidR="00621C32">
        <w:t xml:space="preserve">due to </w:t>
      </w:r>
      <w:r w:rsidR="0024150C">
        <w:t xml:space="preserve">the construction of </w:t>
      </w:r>
      <w:r w:rsidR="00621C32">
        <w:t xml:space="preserve">roads, water supply and </w:t>
      </w:r>
      <w:r w:rsidR="00F97C93">
        <w:t>sanitation</w:t>
      </w:r>
      <w:r w:rsidR="00621C32">
        <w:t xml:space="preserve"> facilit</w:t>
      </w:r>
      <w:r w:rsidR="00F97C93">
        <w:t xml:space="preserve">ies </w:t>
      </w:r>
      <w:r w:rsidR="004A6941">
        <w:t xml:space="preserve">may </w:t>
      </w:r>
      <w:r w:rsidR="00F97C93">
        <w:t xml:space="preserve">incur loss of vegetation, soil and water pollution and soil erosion leading to sedimentation of streams and reservoirs. </w:t>
      </w:r>
      <w:r w:rsidR="004A6941">
        <w:t xml:space="preserve"> </w:t>
      </w:r>
      <w:r w:rsidR="002B3CB2">
        <w:t>Establishing more</w:t>
      </w:r>
      <w:r w:rsidR="00F97C93">
        <w:t xml:space="preserve"> boreholes can be risky in areas with high prevalence of pit-latrines. Social impacts can result from the exploitation of natural resources, reducing availability to local communities, the spreading of disease, especially malaria (from standing water). Poor waste management can lead to increased health risk</w:t>
      </w:r>
      <w:r w:rsidR="004A6941">
        <w:t>s</w:t>
      </w:r>
      <w:r w:rsidR="00F97C93">
        <w:t xml:space="preserve">. </w:t>
      </w:r>
    </w:p>
    <w:p w:rsidR="00F97C93" w:rsidRDefault="00F97C93" w:rsidP="000C7BB1"/>
    <w:p w:rsidR="00685AC2" w:rsidRPr="008D4D9D" w:rsidRDefault="00685AC2" w:rsidP="000C7BB1">
      <w:r>
        <w:t>A rough estimate of the quantity of groundwater potentially abstracted as part of Component 1 of the project is as follows:</w:t>
      </w:r>
    </w:p>
    <w:p w:rsidR="00685AC2" w:rsidRDefault="00685AC2" w:rsidP="000C7BB1">
      <w:pPr>
        <w:pStyle w:val="ListParagraph"/>
      </w:pPr>
      <w:r>
        <w:t>Potential borehole projects/year:</w:t>
      </w:r>
      <w:r>
        <w:tab/>
        <w:t>10</w:t>
      </w:r>
    </w:p>
    <w:p w:rsidR="00685AC2" w:rsidRDefault="00685AC2" w:rsidP="000C7BB1">
      <w:pPr>
        <w:pStyle w:val="ListParagraph"/>
      </w:pPr>
      <w:r>
        <w:t>Population served per borehole:</w:t>
      </w:r>
      <w:r>
        <w:tab/>
        <w:t>500</w:t>
      </w:r>
    </w:p>
    <w:p w:rsidR="00685AC2" w:rsidRDefault="00685AC2" w:rsidP="000C7BB1">
      <w:pPr>
        <w:pStyle w:val="ListParagraph"/>
      </w:pPr>
      <w:r>
        <w:t>Daily per capita consumption using a shared standpipe:</w:t>
      </w:r>
      <w:r>
        <w:tab/>
        <w:t xml:space="preserve">30 </w:t>
      </w:r>
      <w:proofErr w:type="spellStart"/>
      <w:r>
        <w:t>liters</w:t>
      </w:r>
      <w:proofErr w:type="spellEnd"/>
    </w:p>
    <w:p w:rsidR="00685AC2" w:rsidRDefault="00685AC2" w:rsidP="000C7BB1">
      <w:pPr>
        <w:pStyle w:val="ListParagraph"/>
      </w:pPr>
      <w:r>
        <w:t>Total daily consumption following full implementation of Component 1:</w:t>
      </w:r>
    </w:p>
    <w:p w:rsidR="00685AC2" w:rsidRDefault="00685AC2" w:rsidP="000C7BB1">
      <w:r>
        <w:t>5 x 10 x 500 x 25 = 625,000 l/day = 650 m</w:t>
      </w:r>
      <w:r w:rsidRPr="00B46FA2">
        <w:rPr>
          <w:vertAlign w:val="superscript"/>
        </w:rPr>
        <w:t>3</w:t>
      </w:r>
      <w:r>
        <w:t>/d</w:t>
      </w:r>
    </w:p>
    <w:p w:rsidR="00685AC2" w:rsidRDefault="00685AC2" w:rsidP="000C7BB1">
      <w:r>
        <w:t>This is equivalent to 0.035 percent of the estimated total potential groundwater resource.</w:t>
      </w:r>
    </w:p>
    <w:p w:rsidR="00685AC2" w:rsidRDefault="00685AC2" w:rsidP="000C7BB1"/>
    <w:p w:rsidR="00B02DFA" w:rsidRDefault="00B02DFA" w:rsidP="000C7BB1">
      <w:r>
        <w:t xml:space="preserve">The positive impacts of the </w:t>
      </w:r>
      <w:r w:rsidR="00850F41">
        <w:t>sub-project</w:t>
      </w:r>
      <w:r>
        <w:t>s on the lives of people in the local communities can be substantial.  The situation with HIV/AIDS is so extreme that easier acc</w:t>
      </w:r>
      <w:r w:rsidR="002B3CB2">
        <w:t xml:space="preserve">ess to clean water </w:t>
      </w:r>
      <w:r>
        <w:t xml:space="preserve">can make an enormous difference </w:t>
      </w:r>
      <w:r w:rsidR="004A6941">
        <w:t>in</w:t>
      </w:r>
      <w:r>
        <w:t xml:space="preserve"> mortality and morbidity</w:t>
      </w:r>
      <w:r w:rsidR="00E27A2D">
        <w:t>. Long distances to clean water supply results in greatly decreased productivity in a substantial part of t</w:t>
      </w:r>
      <w:r w:rsidR="008A5BCB">
        <w:t xml:space="preserve">he </w:t>
      </w:r>
      <w:r w:rsidR="00BB3ECD">
        <w:t>labour</w:t>
      </w:r>
      <w:r w:rsidR="008A5BCB">
        <w:t xml:space="preserve"> force (mainly women)</w:t>
      </w:r>
      <w:r w:rsidR="00E27A2D">
        <w:t>. Children are often required to fetch water, resulting in precious time being lost that should be spent in lear</w:t>
      </w:r>
      <w:r w:rsidR="008A5BCB">
        <w:t>ning or recreational activities, developing their social and intellectual skills.</w:t>
      </w:r>
      <w:r w:rsidR="008E2864">
        <w:t xml:space="preserve"> </w:t>
      </w:r>
    </w:p>
    <w:p w:rsidR="008E2864" w:rsidRDefault="008E2864" w:rsidP="000C7BB1"/>
    <w:p w:rsidR="008E2864" w:rsidRDefault="008E2864" w:rsidP="000C7BB1">
      <w:r>
        <w:t>Specific potential environmental and social impacts are provided in the summary on the following page.</w:t>
      </w:r>
    </w:p>
    <w:p w:rsidR="00BC5CBC" w:rsidRDefault="00AF15BF" w:rsidP="000C7BB1">
      <w:pPr>
        <w:pStyle w:val="Heading2"/>
      </w:pPr>
      <w:r>
        <w:t>Potential Impacts of Component 2 Sub-Projects</w:t>
      </w:r>
    </w:p>
    <w:p w:rsidR="004A6941" w:rsidRDefault="004A6941" w:rsidP="000C7BB1">
      <w:r>
        <w:t>Potential long-term impacts in formal urban areas through the repair</w:t>
      </w:r>
      <w:r w:rsidR="005D5E7D">
        <w:t xml:space="preserve"> and</w:t>
      </w:r>
      <w:r>
        <w:t xml:space="preserve"> rehabilitation</w:t>
      </w:r>
      <w:r w:rsidR="005D5E7D">
        <w:t xml:space="preserve"> of existing roads and the </w:t>
      </w:r>
      <w:r>
        <w:t xml:space="preserve">potential construction of </w:t>
      </w:r>
      <w:r w:rsidR="005D5E7D">
        <w:t>new roads are expected to be positive, in particular, due to the reduction of airborne particulates from traffic, and reductions in standing water through improved drainage related to road improvements.  As all road infrastructure supported by the SLGP will be in existing urban areas and on existing rights-of-way, no land acquisition issues are expected, nor any negative long-term impacts on households along the rights-of-way.  However, there are likely to be short-term impacts during construction</w:t>
      </w:r>
      <w:r w:rsidR="00CC5F88">
        <w:t>, both to households and businesses</w:t>
      </w:r>
      <w:r w:rsidR="00D96F73">
        <w:t xml:space="preserve"> (detours and reduction in access, noise, dust, etc.)</w:t>
      </w:r>
      <w:r w:rsidR="00CC5F88">
        <w:t xml:space="preserve">, and to planned </w:t>
      </w:r>
      <w:r w:rsidR="00E54B58">
        <w:t>and</w:t>
      </w:r>
      <w:r w:rsidR="00CC5F88">
        <w:t xml:space="preserve"> existing infrastructure</w:t>
      </w:r>
      <w:r w:rsidR="00D96F73">
        <w:t xml:space="preserve"> (water and sewerage lines along the rights of way, electricity distribution, etc.)</w:t>
      </w:r>
      <w:r w:rsidR="00E54B58">
        <w:t>, that need to be taken into consideration during design and implementation</w:t>
      </w:r>
      <w:r w:rsidR="00D96F73">
        <w:t xml:space="preserve"> of roads improvements. </w:t>
      </w:r>
    </w:p>
    <w:p w:rsidR="008E2864" w:rsidRDefault="008E2864" w:rsidP="000C7BB1"/>
    <w:p w:rsidR="008E2864" w:rsidRDefault="008E2864" w:rsidP="000C7BB1">
      <w:r>
        <w:t>Specific potential environmental and social impacts are provided in the summary that follows.</w:t>
      </w:r>
    </w:p>
    <w:p w:rsidR="008E2864" w:rsidRDefault="008E2864" w:rsidP="000C7BB1"/>
    <w:p w:rsidR="00C93582" w:rsidRDefault="00C93582" w:rsidP="000C7BB1">
      <w:pPr>
        <w:pStyle w:val="Heading2"/>
      </w:pPr>
      <w:r>
        <w:t>Summary of Potential Environmental and Social Impacts</w:t>
      </w:r>
    </w:p>
    <w:p w:rsidR="00C93582" w:rsidRDefault="00C93582" w:rsidP="000C7BB1"/>
    <w:p w:rsidR="00C93582" w:rsidRPr="00C93582" w:rsidRDefault="00C93582" w:rsidP="000C7BB1">
      <w:r>
        <w:t xml:space="preserve">Although Component 1 comprises a variety of </w:t>
      </w:r>
      <w:r w:rsidR="009465EA">
        <w:t xml:space="preserve">types of </w:t>
      </w:r>
      <w:r>
        <w:t>small sub-projects, and Component 2 consists primarily of the construction of local roads, the impacts encountered during the various stages of the implementation of both components are largely the same.</w:t>
      </w:r>
      <w:r w:rsidR="00681F99">
        <w:t xml:space="preserve"> Therefore, the following list summarizes the various common impacts anticipated during each implementation stage of the sub-projects under components 1 and 2. Additional information regarding these impacts, and their corresponding monitoring and mitigation measures are explored in-depth</w:t>
      </w:r>
      <w:r w:rsidR="0053551B">
        <w:t xml:space="preserve"> in chapter 7</w:t>
      </w:r>
      <w:r w:rsidR="00681F99">
        <w:t>.</w:t>
      </w:r>
    </w:p>
    <w:p w:rsidR="00AF15BF" w:rsidRDefault="00AF15BF" w:rsidP="000C7BB1">
      <w:pPr>
        <w:pStyle w:val="Heading4"/>
      </w:pPr>
      <w:r>
        <w:t>Impacts during Planning, Design, and Construction</w:t>
      </w:r>
    </w:p>
    <w:p w:rsidR="00283719" w:rsidRDefault="00283719" w:rsidP="000C7BB1"/>
    <w:p w:rsidR="00283719" w:rsidRDefault="00283719" w:rsidP="000C7BB1">
      <w:pPr>
        <w:pStyle w:val="ListParagraph"/>
      </w:pPr>
      <w:r>
        <w:t>Disturbance of persons or families</w:t>
      </w:r>
    </w:p>
    <w:p w:rsidR="00283719" w:rsidRDefault="00283719" w:rsidP="000C7BB1">
      <w:pPr>
        <w:pStyle w:val="ListParagraph"/>
      </w:pPr>
      <w:r>
        <w:t>Disruption of infrastructure facilities and services</w:t>
      </w:r>
    </w:p>
    <w:p w:rsidR="00283719" w:rsidRDefault="00283719" w:rsidP="000C7BB1">
      <w:pPr>
        <w:pStyle w:val="ListParagraph"/>
      </w:pPr>
      <w:r>
        <w:t>Loss of farmland, other assets or impact on livelihood</w:t>
      </w:r>
    </w:p>
    <w:p w:rsidR="00283719" w:rsidRDefault="00283719" w:rsidP="000C7BB1">
      <w:pPr>
        <w:pStyle w:val="ListParagraph"/>
      </w:pPr>
      <w:r>
        <w:t>Population influx during implementation/construction (leading to social conflict, theft)</w:t>
      </w:r>
    </w:p>
    <w:p w:rsidR="00283719" w:rsidRDefault="00283719" w:rsidP="000C7BB1">
      <w:pPr>
        <w:pStyle w:val="ListParagraph"/>
      </w:pPr>
      <w:r>
        <w:t>Increased solid waste generation and negative environmental impacts, e</w:t>
      </w:r>
      <w:r w:rsidR="0053551B">
        <w:t>.</w:t>
      </w:r>
      <w:r>
        <w:t>g</w:t>
      </w:r>
      <w:r w:rsidR="0053551B">
        <w:t>.</w:t>
      </w:r>
      <w:r>
        <w:t xml:space="preserve"> air pollution, blockage of drainage structures, littering, etc</w:t>
      </w:r>
    </w:p>
    <w:p w:rsidR="00283719" w:rsidRDefault="00283719" w:rsidP="000C7BB1">
      <w:pPr>
        <w:pStyle w:val="ListParagraph"/>
      </w:pPr>
      <w:r>
        <w:t>Increased deforestation</w:t>
      </w:r>
    </w:p>
    <w:p w:rsidR="00283719" w:rsidRDefault="00283719" w:rsidP="000C7BB1">
      <w:pPr>
        <w:pStyle w:val="ListParagraph"/>
      </w:pPr>
      <w:r>
        <w:t>Water pollution from oils</w:t>
      </w:r>
    </w:p>
    <w:p w:rsidR="00283719" w:rsidRDefault="00283719" w:rsidP="000C7BB1">
      <w:pPr>
        <w:pStyle w:val="ListParagraph"/>
      </w:pPr>
      <w:r>
        <w:t>Increased water pollution from temporary sanitation facilities during construction</w:t>
      </w:r>
    </w:p>
    <w:p w:rsidR="00283719" w:rsidRDefault="00283719" w:rsidP="000C7BB1">
      <w:pPr>
        <w:pStyle w:val="ListParagraph"/>
      </w:pPr>
      <w:r>
        <w:t>Construction activities affecting natural drainage systems</w:t>
      </w:r>
    </w:p>
    <w:p w:rsidR="00283719" w:rsidRDefault="00283719" w:rsidP="000C7BB1">
      <w:pPr>
        <w:pStyle w:val="ListParagraph"/>
      </w:pPr>
      <w:r>
        <w:t>Soil erosion</w:t>
      </w:r>
    </w:p>
    <w:p w:rsidR="00283719" w:rsidRDefault="00283719" w:rsidP="000C7BB1">
      <w:pPr>
        <w:pStyle w:val="ListParagraph"/>
      </w:pPr>
      <w:r>
        <w:t>Poisoning from asbestos waste</w:t>
      </w:r>
    </w:p>
    <w:p w:rsidR="00283719" w:rsidRDefault="00283719" w:rsidP="000C7BB1">
      <w:pPr>
        <w:pStyle w:val="ListParagraph"/>
      </w:pPr>
      <w:r>
        <w:t>Loss of biodiversity and greenery</w:t>
      </w:r>
    </w:p>
    <w:p w:rsidR="00283719" w:rsidRDefault="00354616" w:rsidP="000C7BB1">
      <w:pPr>
        <w:pStyle w:val="ListParagraph"/>
      </w:pPr>
      <w:r>
        <w:t>Adverse impact on scenic quality</w:t>
      </w:r>
    </w:p>
    <w:p w:rsidR="00354616" w:rsidRDefault="00354616" w:rsidP="000C7BB1">
      <w:pPr>
        <w:pStyle w:val="ListParagraph"/>
      </w:pPr>
      <w:r>
        <w:t>Potential impact on cultural heritage site</w:t>
      </w:r>
    </w:p>
    <w:p w:rsidR="00354616" w:rsidRDefault="0053551B" w:rsidP="000C7BB1">
      <w:pPr>
        <w:pStyle w:val="ListParagraph"/>
      </w:pPr>
      <w:r>
        <w:t>Increased water-</w:t>
      </w:r>
      <w:r w:rsidR="00354616">
        <w:t>related disease vector</w:t>
      </w:r>
      <w:r>
        <w:t>s</w:t>
      </w:r>
    </w:p>
    <w:p w:rsidR="00354616" w:rsidRDefault="00354616" w:rsidP="000C7BB1">
      <w:pPr>
        <w:pStyle w:val="ListParagraph"/>
      </w:pPr>
      <w:r>
        <w:t>Increased noise disturbance</w:t>
      </w:r>
    </w:p>
    <w:p w:rsidR="00354616" w:rsidRDefault="00354616" w:rsidP="000C7BB1">
      <w:pPr>
        <w:pStyle w:val="ListParagraph"/>
      </w:pPr>
      <w:r>
        <w:t>Increased levels of dust, air pollution</w:t>
      </w:r>
    </w:p>
    <w:p w:rsidR="00354616" w:rsidRDefault="0053551B" w:rsidP="000C7BB1">
      <w:pPr>
        <w:pStyle w:val="ListParagraph"/>
      </w:pPr>
      <w:r>
        <w:t>Work-</w:t>
      </w:r>
      <w:r w:rsidR="00354616">
        <w:t>related accidents</w:t>
      </w:r>
    </w:p>
    <w:p w:rsidR="00354616" w:rsidRDefault="00354616" w:rsidP="000C7BB1">
      <w:pPr>
        <w:pStyle w:val="ListParagraph"/>
      </w:pPr>
      <w:r>
        <w:t>Sub-project lacks full community support</w:t>
      </w:r>
    </w:p>
    <w:p w:rsidR="00354616" w:rsidRDefault="00354616" w:rsidP="000C7BB1">
      <w:pPr>
        <w:pStyle w:val="Heading4"/>
      </w:pPr>
      <w:r>
        <w:t>Impacts during Operation</w:t>
      </w:r>
    </w:p>
    <w:p w:rsidR="00354616" w:rsidRDefault="00354616" w:rsidP="000C7BB1"/>
    <w:p w:rsidR="00354616" w:rsidRDefault="00354616" w:rsidP="000C7BB1">
      <w:pPr>
        <w:pStyle w:val="ListParagraph"/>
      </w:pPr>
      <w:r>
        <w:t>Increased generation of wastewater</w:t>
      </w:r>
    </w:p>
    <w:p w:rsidR="00354616" w:rsidRDefault="00354616" w:rsidP="000C7BB1">
      <w:pPr>
        <w:pStyle w:val="ListParagraph"/>
      </w:pPr>
      <w:r>
        <w:t>Increased solid waste generation</w:t>
      </w:r>
    </w:p>
    <w:p w:rsidR="00354616" w:rsidRDefault="00354616" w:rsidP="000C7BB1">
      <w:pPr>
        <w:pStyle w:val="ListParagraph"/>
      </w:pPr>
      <w:r>
        <w:t>Disruption of water flow to downstream users</w:t>
      </w:r>
    </w:p>
    <w:p w:rsidR="00354616" w:rsidRDefault="00354616" w:rsidP="000C7BB1">
      <w:pPr>
        <w:pStyle w:val="ListParagraph"/>
      </w:pPr>
      <w:r>
        <w:t>Depletion of water resources</w:t>
      </w:r>
    </w:p>
    <w:p w:rsidR="00354616" w:rsidRDefault="0053551B" w:rsidP="000C7BB1">
      <w:pPr>
        <w:pStyle w:val="ListParagraph"/>
      </w:pPr>
      <w:r>
        <w:t>Work-</w:t>
      </w:r>
      <w:r w:rsidR="00354616">
        <w:t>related accidents</w:t>
      </w:r>
    </w:p>
    <w:p w:rsidR="00354616" w:rsidRDefault="0053551B" w:rsidP="000C7BB1">
      <w:pPr>
        <w:pStyle w:val="ListParagraph"/>
      </w:pPr>
      <w:r>
        <w:t>Increased water-</w:t>
      </w:r>
      <w:r w:rsidR="00354616">
        <w:t>related disease vectors</w:t>
      </w:r>
    </w:p>
    <w:p w:rsidR="00354616" w:rsidRDefault="00354616" w:rsidP="000C7BB1">
      <w:pPr>
        <w:pStyle w:val="ListParagraph"/>
      </w:pPr>
      <w:r>
        <w:t>Occupational diseases</w:t>
      </w:r>
    </w:p>
    <w:p w:rsidR="00354616" w:rsidRDefault="00354616" w:rsidP="000C7BB1">
      <w:pPr>
        <w:pStyle w:val="ListParagraph"/>
      </w:pPr>
      <w:r>
        <w:t>Increased incidences of malaria and other water-related diseases</w:t>
      </w:r>
    </w:p>
    <w:p w:rsidR="00354616" w:rsidRDefault="00354616" w:rsidP="000C7BB1">
      <w:pPr>
        <w:pStyle w:val="Heading4"/>
      </w:pPr>
      <w:r>
        <w:t>Impacts during Decommissioning Activities</w:t>
      </w:r>
    </w:p>
    <w:p w:rsidR="00354616" w:rsidRDefault="00354616" w:rsidP="000C7BB1"/>
    <w:p w:rsidR="00354616" w:rsidRDefault="00354616" w:rsidP="000C7BB1">
      <w:pPr>
        <w:pStyle w:val="ListParagraph"/>
      </w:pPr>
      <w:r>
        <w:t>Nuisance</w:t>
      </w:r>
    </w:p>
    <w:p w:rsidR="00354616" w:rsidRDefault="00354616" w:rsidP="000C7BB1">
      <w:pPr>
        <w:pStyle w:val="ListParagraph"/>
      </w:pPr>
      <w:r>
        <w:t>Disruption of surface water flow</w:t>
      </w:r>
    </w:p>
    <w:p w:rsidR="00354616" w:rsidRPr="00354616" w:rsidRDefault="00354616" w:rsidP="000C7BB1">
      <w:pPr>
        <w:pStyle w:val="ListParagraph"/>
      </w:pPr>
    </w:p>
    <w:p w:rsidR="00D96F73" w:rsidRDefault="00D96F73" w:rsidP="000C7BB1">
      <w:pPr>
        <w:rPr>
          <w:color w:val="C00000"/>
          <w:kern w:val="32"/>
          <w:sz w:val="36"/>
          <w:szCs w:val="36"/>
        </w:rPr>
      </w:pPr>
      <w:bookmarkStart w:id="386" w:name="_Toc191979578"/>
      <w:r>
        <w:br w:type="page"/>
      </w:r>
    </w:p>
    <w:p w:rsidR="00585DB5" w:rsidRPr="00B236F7" w:rsidRDefault="00744D5F" w:rsidP="000C7BB1">
      <w:pPr>
        <w:pStyle w:val="Heading1"/>
      </w:pPr>
      <w:r>
        <w:t>7</w:t>
      </w:r>
      <w:r w:rsidR="00585DB5" w:rsidRPr="00B236F7">
        <w:tab/>
        <w:t>Environmental and Social Management Plan (ESMP)</w:t>
      </w:r>
      <w:bookmarkEnd w:id="351"/>
      <w:bookmarkEnd w:id="352"/>
      <w:bookmarkEnd w:id="353"/>
      <w:bookmarkEnd w:id="354"/>
      <w:bookmarkEnd w:id="355"/>
      <w:bookmarkEnd w:id="386"/>
    </w:p>
    <w:p w:rsidR="00822264" w:rsidRDefault="00822264" w:rsidP="000C7BB1">
      <w:pPr>
        <w:rPr>
          <w:shd w:val="clear" w:color="auto" w:fill="EAF1DD" w:themeFill="accent3" w:themeFillTint="33"/>
        </w:rPr>
      </w:pPr>
    </w:p>
    <w:p w:rsidR="00585DB5" w:rsidRDefault="00F90F54" w:rsidP="000C7BB1">
      <w:r w:rsidRPr="005F08EE">
        <w:rPr>
          <w:shd w:val="clear" w:color="auto" w:fill="EAF1DD" w:themeFill="accent3" w:themeFillTint="33"/>
        </w:rPr>
        <w:t>T</w:t>
      </w:r>
      <w:r w:rsidR="00585DB5">
        <w:t xml:space="preserve">he ESMF recognizes that the environmental and social sustainability of the </w:t>
      </w:r>
      <w:r w:rsidR="00850F41">
        <w:t>sub-project</w:t>
      </w:r>
      <w:r w:rsidR="00585DB5">
        <w:t xml:space="preserve">s will influence the sustainable development of these areas as a whole. </w:t>
      </w:r>
      <w:r w:rsidR="00D96F73">
        <w:t xml:space="preserve"> </w:t>
      </w:r>
      <w:r w:rsidR="00585DB5">
        <w:t xml:space="preserve">Well-trained, flexible and responsive institutional structures that oversee ESMF implementation at the local level can strengthen the decentralization process by reinforcing local capacity to identify key environmental and social issues. </w:t>
      </w:r>
      <w:r w:rsidR="00D96F73">
        <w:t xml:space="preserve"> </w:t>
      </w:r>
      <w:r w:rsidR="00585DB5">
        <w:t xml:space="preserve">The ESMF </w:t>
      </w:r>
      <w:r w:rsidR="00822264">
        <w:t xml:space="preserve">also </w:t>
      </w:r>
      <w:r w:rsidR="00585DB5">
        <w:t xml:space="preserve">recognizes the special nature of the </w:t>
      </w:r>
      <w:proofErr w:type="spellStart"/>
      <w:r w:rsidR="00D96F73">
        <w:t>Tinkhundla</w:t>
      </w:r>
      <w:proofErr w:type="spellEnd"/>
      <w:r w:rsidR="00585DB5">
        <w:t xml:space="preserve">: the interaction of rural and urban influences, the resulting complexity and fluidity of social structures, and impacts of increased pressure on natural resources.  The institutional structures </w:t>
      </w:r>
      <w:r w:rsidR="00D96F73">
        <w:t xml:space="preserve">being developed by the Government of Swaziland and supported by the SLGP </w:t>
      </w:r>
      <w:r w:rsidR="00585DB5">
        <w:t xml:space="preserve">reflect these considerations.  </w:t>
      </w:r>
      <w:r w:rsidR="00D96F73">
        <w:t xml:space="preserve">These </w:t>
      </w:r>
      <w:r w:rsidR="00585DB5">
        <w:t xml:space="preserve">institutions form the basis </w:t>
      </w:r>
      <w:r w:rsidR="00D96F73">
        <w:t xml:space="preserve">of local governance </w:t>
      </w:r>
      <w:r w:rsidR="00585DB5">
        <w:t xml:space="preserve">that can effectively deal with the long-term management of natural resource and environmental hazards, and, proactively, with many of the potential social conflicts that may arise from increased pressures on natural resources. </w:t>
      </w:r>
    </w:p>
    <w:p w:rsidR="00585DB5" w:rsidRDefault="00585DB5" w:rsidP="000C7BB1"/>
    <w:p w:rsidR="00585DB5" w:rsidRDefault="00585DB5" w:rsidP="000C7BB1">
      <w:r>
        <w:t>These structures are also designed to initiate and promote strategic, integrated and participatory local development planning.  The</w:t>
      </w:r>
      <w:r w:rsidR="00D96F73">
        <w:t xml:space="preserve"> preparation of the</w:t>
      </w:r>
      <w:r>
        <w:t xml:space="preserve">se plans will ensure that the </w:t>
      </w:r>
      <w:r w:rsidR="00850F41">
        <w:t>sub-project</w:t>
      </w:r>
      <w:r>
        <w:t>s occur within a balanced and sustainable development framework.</w:t>
      </w:r>
    </w:p>
    <w:p w:rsidR="00822264" w:rsidRDefault="00822264" w:rsidP="000C7BB1"/>
    <w:p w:rsidR="00585DB5" w:rsidRDefault="00585DB5" w:rsidP="000C7BB1">
      <w:r w:rsidRPr="00570210">
        <w:t>The main environmental mitigation and management activities</w:t>
      </w:r>
      <w:r>
        <w:t xml:space="preserve"> </w:t>
      </w:r>
      <w:r w:rsidR="00D15219">
        <w:t xml:space="preserve">during the design and construction phase </w:t>
      </w:r>
      <w:r w:rsidRPr="00570210">
        <w:t>relate to</w:t>
      </w:r>
      <w:r>
        <w:t>:</w:t>
      </w:r>
    </w:p>
    <w:p w:rsidR="00585DB5" w:rsidRPr="003902C4" w:rsidRDefault="00585DB5" w:rsidP="000C7BB1">
      <w:pPr>
        <w:pStyle w:val="ListBullet4"/>
      </w:pPr>
      <w:r w:rsidRPr="003902C4">
        <w:t xml:space="preserve">Institutional development to enable local authorities and communities to identify environmental and social risks associated with </w:t>
      </w:r>
      <w:r w:rsidR="00D15219" w:rsidRPr="003902C4">
        <w:t>proposed sub-</w:t>
      </w:r>
      <w:r w:rsidRPr="003902C4">
        <w:t>project</w:t>
      </w:r>
      <w:r w:rsidR="00D15219" w:rsidRPr="003902C4">
        <w:t>s</w:t>
      </w:r>
      <w:r w:rsidRPr="003902C4">
        <w:t>;</w:t>
      </w:r>
    </w:p>
    <w:p w:rsidR="00822264" w:rsidRPr="003902C4" w:rsidRDefault="00822264" w:rsidP="000C7BB1">
      <w:pPr>
        <w:pStyle w:val="ListBullet4"/>
      </w:pPr>
      <w:r w:rsidRPr="003902C4">
        <w:t>Participatory identification, prioritization, and planning of infrastructure investments;</w:t>
      </w:r>
    </w:p>
    <w:p w:rsidR="00822264" w:rsidRPr="003902C4" w:rsidRDefault="00822264" w:rsidP="000C7BB1">
      <w:pPr>
        <w:pStyle w:val="ListBullet4"/>
      </w:pPr>
      <w:r w:rsidRPr="003902C4">
        <w:t xml:space="preserve">In </w:t>
      </w:r>
      <w:proofErr w:type="spellStart"/>
      <w:r w:rsidRPr="003902C4">
        <w:t>Tinkhundla</w:t>
      </w:r>
      <w:proofErr w:type="spellEnd"/>
      <w:r w:rsidRPr="003902C4">
        <w:t>, participatory design of local investments and, where appropriate, local participation in implementation;</w:t>
      </w:r>
    </w:p>
    <w:p w:rsidR="00D15219" w:rsidRPr="003902C4" w:rsidRDefault="00D15219" w:rsidP="000C7BB1">
      <w:pPr>
        <w:pStyle w:val="ListBullet4"/>
      </w:pPr>
      <w:r w:rsidRPr="003902C4">
        <w:t>Strategic placing of the project to ensure minimal impact;</w:t>
      </w:r>
    </w:p>
    <w:p w:rsidR="00D15219" w:rsidRPr="003902C4" w:rsidRDefault="00D15219" w:rsidP="000C7BB1">
      <w:pPr>
        <w:pStyle w:val="ListBullet4"/>
      </w:pPr>
      <w:r w:rsidRPr="003902C4">
        <w:t>Ensuring operations and maintenance arrangements for all infrastructure built under the project;</w:t>
      </w:r>
    </w:p>
    <w:p w:rsidR="00585DB5" w:rsidRPr="003902C4" w:rsidRDefault="00585DB5" w:rsidP="000C7BB1">
      <w:pPr>
        <w:pStyle w:val="ListBullet4"/>
      </w:pPr>
      <w:r w:rsidRPr="003902C4">
        <w:t>Public notification well in advance of developments and potential hazards, and appropriate measures taken to reduce risks to public (including social and health risks)</w:t>
      </w:r>
    </w:p>
    <w:p w:rsidR="00585DB5" w:rsidRPr="003902C4" w:rsidRDefault="00585DB5" w:rsidP="000C7BB1">
      <w:pPr>
        <w:pStyle w:val="ListBullet4"/>
      </w:pPr>
      <w:r w:rsidRPr="003902C4">
        <w:t>Contingency plans in place for high risk potential hazards</w:t>
      </w:r>
    </w:p>
    <w:p w:rsidR="00585DB5" w:rsidRPr="003902C4" w:rsidRDefault="00585DB5" w:rsidP="000C7BB1">
      <w:pPr>
        <w:pStyle w:val="ListBullet4"/>
      </w:pPr>
      <w:r w:rsidRPr="003902C4">
        <w:t>Ensuring appropriate technology/construction equipment for site, and appropriate building practices (e.g. no heavy earthworks during rainy season)</w:t>
      </w:r>
    </w:p>
    <w:p w:rsidR="00585DB5" w:rsidRPr="003902C4" w:rsidRDefault="00585DB5" w:rsidP="000C7BB1">
      <w:pPr>
        <w:pStyle w:val="ListBullet4"/>
      </w:pPr>
      <w:r w:rsidRPr="003902C4">
        <w:t>Identifying and implementing measures to reduce any serious ‘public disturbance’ factors such as noise, dust, disruption of access</w:t>
      </w:r>
    </w:p>
    <w:p w:rsidR="00585DB5" w:rsidRPr="003902C4" w:rsidRDefault="00585DB5" w:rsidP="000C7BB1">
      <w:pPr>
        <w:pStyle w:val="ListBullet4"/>
      </w:pPr>
      <w:r w:rsidRPr="003902C4">
        <w:t xml:space="preserve">Natural resources management plans in place and natural resources are used sustainably (water, </w:t>
      </w:r>
      <w:proofErr w:type="spellStart"/>
      <w:r w:rsidRPr="003902C4">
        <w:t>fuelwood</w:t>
      </w:r>
      <w:proofErr w:type="spellEnd"/>
      <w:r w:rsidRPr="003902C4">
        <w:t>)</w:t>
      </w:r>
    </w:p>
    <w:p w:rsidR="00585DB5" w:rsidRPr="003902C4" w:rsidRDefault="00585DB5" w:rsidP="000C7BB1">
      <w:pPr>
        <w:pStyle w:val="ListBullet4"/>
      </w:pPr>
      <w:r w:rsidRPr="003902C4">
        <w:t>Waste management plans formulated and implemented</w:t>
      </w:r>
      <w:r w:rsidR="00D15219" w:rsidRPr="003902C4">
        <w:t>;</w:t>
      </w:r>
    </w:p>
    <w:p w:rsidR="00D15219" w:rsidRPr="003902C4" w:rsidRDefault="00D15219" w:rsidP="000C7BB1">
      <w:pPr>
        <w:pStyle w:val="ListBullet4"/>
      </w:pPr>
      <w:r w:rsidRPr="003902C4">
        <w:t>Filling of depressions/excavations to abate mosquito-breeding habitats;</w:t>
      </w:r>
    </w:p>
    <w:p w:rsidR="00D15219" w:rsidRPr="003902C4" w:rsidRDefault="00D15219" w:rsidP="000C7BB1">
      <w:pPr>
        <w:pStyle w:val="ListBullet4"/>
      </w:pPr>
      <w:r w:rsidRPr="003902C4">
        <w:t>Landscaping activities to mitigate construction-induced erosion.</w:t>
      </w:r>
    </w:p>
    <w:p w:rsidR="00585DB5" w:rsidRPr="003902C4" w:rsidRDefault="00585DB5" w:rsidP="000C7BB1">
      <w:r w:rsidRPr="003902C4">
        <w:t>The three main environmental management tools are:</w:t>
      </w:r>
    </w:p>
    <w:p w:rsidR="00585DB5" w:rsidRPr="003902C4" w:rsidRDefault="00585DB5" w:rsidP="000C7BB1">
      <w:pPr>
        <w:pStyle w:val="ListBullet4"/>
      </w:pPr>
      <w:r w:rsidRPr="003902C4">
        <w:t>Inclusion of the mitigation measures that are outlined in the table in the contracts for the contractors (see environmental clauses el</w:t>
      </w:r>
      <w:r w:rsidR="00016AFB" w:rsidRPr="003902C4">
        <w:t>aborated in Annex 7</w:t>
      </w:r>
      <w:r w:rsidR="008D18EE" w:rsidRPr="003902C4">
        <w:t>;</w:t>
      </w:r>
    </w:p>
    <w:p w:rsidR="00585DB5" w:rsidRPr="003902C4" w:rsidRDefault="00822264" w:rsidP="000C7BB1">
      <w:pPr>
        <w:pStyle w:val="ListBullet4"/>
      </w:pPr>
      <w:r w:rsidRPr="003902C4">
        <w:t xml:space="preserve">Inclusion of </w:t>
      </w:r>
      <w:r w:rsidR="00585DB5" w:rsidRPr="003902C4">
        <w:t>compliance monitoring and enforcement</w:t>
      </w:r>
      <w:r w:rsidRPr="003902C4">
        <w:t xml:space="preserve"> in contract </w:t>
      </w:r>
      <w:r w:rsidR="008D18EE" w:rsidRPr="003902C4">
        <w:t>provisions;</w:t>
      </w:r>
    </w:p>
    <w:p w:rsidR="008D18EE" w:rsidRPr="003902C4" w:rsidRDefault="008D18EE" w:rsidP="000C7BB1">
      <w:pPr>
        <w:pStyle w:val="ListBullet4"/>
      </w:pPr>
      <w:r w:rsidRPr="003902C4">
        <w:t xml:space="preserve">Active environmental impact identification and management by the </w:t>
      </w:r>
      <w:proofErr w:type="spellStart"/>
      <w:r w:rsidRPr="003902C4">
        <w:rPr>
          <w:i/>
        </w:rPr>
        <w:t>Tinkhundla</w:t>
      </w:r>
      <w:proofErr w:type="spellEnd"/>
      <w:r w:rsidRPr="003902C4">
        <w:t xml:space="preserve"> and ULGs, assisted by the mobile teams and the PST as appropriate, throughout sub-project design and implementation.</w:t>
      </w:r>
    </w:p>
    <w:p w:rsidR="00D15219" w:rsidRDefault="00D15219" w:rsidP="000C7BB1"/>
    <w:p w:rsidR="009660D5" w:rsidRDefault="007751D3" w:rsidP="000C7BB1">
      <w:r>
        <w:t xml:space="preserve">Table </w:t>
      </w:r>
      <w:r w:rsidR="008D18EE">
        <w:t>3</w:t>
      </w:r>
      <w:r w:rsidR="00585DB5">
        <w:t xml:space="preserve"> below gives an indication of the type of potential impacts</w:t>
      </w:r>
      <w:r w:rsidR="008572A3">
        <w:t xml:space="preserve">, mitigation and </w:t>
      </w:r>
      <w:r w:rsidR="008D18EE">
        <w:t>monitoring</w:t>
      </w:r>
      <w:r w:rsidR="00585DB5">
        <w:t xml:space="preserve"> </w:t>
      </w:r>
      <w:r w:rsidR="00D15219">
        <w:t xml:space="preserve">in more detail. </w:t>
      </w:r>
    </w:p>
    <w:p w:rsidR="003902C4" w:rsidRDefault="003902C4" w:rsidP="000C7BB1"/>
    <w:p w:rsidR="00987ED0" w:rsidRPr="003902C4" w:rsidRDefault="006F4D08" w:rsidP="000C7BB1">
      <w:r w:rsidRPr="003902C4">
        <w:t xml:space="preserve">Table </w:t>
      </w:r>
      <w:r w:rsidR="003870B9" w:rsidRPr="003902C4">
        <w:t>3</w:t>
      </w:r>
      <w:r w:rsidR="00987ED0" w:rsidRPr="003902C4">
        <w:t>: Summary of potential impacts, proposed mitigation and monitoring procedures</w:t>
      </w:r>
    </w:p>
    <w:tbl>
      <w:tblPr>
        <w:tblStyle w:val="LightGrid-Accent3"/>
        <w:tblpPr w:leftFromText="180" w:rightFromText="180" w:vertAnchor="text" w:horzAnchor="margin" w:tblpXSpec="center" w:tblpY="694"/>
        <w:tblW w:w="4964" w:type="pct"/>
        <w:tblLayout w:type="fixed"/>
        <w:tblLook w:val="00AF"/>
      </w:tblPr>
      <w:tblGrid>
        <w:gridCol w:w="624"/>
        <w:gridCol w:w="1705"/>
        <w:gridCol w:w="1828"/>
        <w:gridCol w:w="1502"/>
        <w:gridCol w:w="29"/>
        <w:gridCol w:w="2069"/>
        <w:gridCol w:w="55"/>
        <w:gridCol w:w="1366"/>
      </w:tblGrid>
      <w:tr w:rsidR="008C4015" w:rsidRPr="00987ED0" w:rsidTr="00CA0D0B">
        <w:trPr>
          <w:cnfStyle w:val="100000000000"/>
          <w:trHeight w:val="74"/>
        </w:trPr>
        <w:tc>
          <w:tcPr>
            <w:cnfStyle w:val="001000000000"/>
            <w:tcW w:w="5000" w:type="pct"/>
            <w:gridSpan w:val="8"/>
          </w:tcPr>
          <w:p w:rsidR="008C4015" w:rsidRPr="00987ED0" w:rsidRDefault="008C4015" w:rsidP="000C7BB1">
            <w:r w:rsidRPr="00987ED0">
              <w:t>1.0          IMPACTS DURING PLANNING</w:t>
            </w:r>
            <w:r w:rsidR="00D15219">
              <w:t>,</w:t>
            </w:r>
            <w:r w:rsidRPr="00987ED0">
              <w:t xml:space="preserve"> DESIGN</w:t>
            </w:r>
            <w:r w:rsidR="00D15219">
              <w:t>,</w:t>
            </w:r>
            <w:r w:rsidRPr="00987ED0">
              <w:t xml:space="preserve"> </w:t>
            </w:r>
            <w:r w:rsidR="00D15219">
              <w:t>AND</w:t>
            </w:r>
            <w:r w:rsidRPr="00987ED0">
              <w:t xml:space="preserve"> CONSTRUCTION </w:t>
            </w:r>
          </w:p>
        </w:tc>
      </w:tr>
      <w:tr w:rsidR="008C4015" w:rsidRPr="00987ED0" w:rsidTr="00CA0D0B">
        <w:trPr>
          <w:cnfStyle w:val="000000100000"/>
          <w:trHeight w:val="433"/>
        </w:trPr>
        <w:tc>
          <w:tcPr>
            <w:cnfStyle w:val="001000000000"/>
            <w:tcW w:w="340" w:type="pct"/>
          </w:tcPr>
          <w:p w:rsidR="008C4015" w:rsidRPr="00D15219" w:rsidRDefault="008C4015" w:rsidP="000C7BB1"/>
        </w:tc>
        <w:tc>
          <w:tcPr>
            <w:cnfStyle w:val="000010000000"/>
            <w:tcW w:w="929" w:type="pct"/>
          </w:tcPr>
          <w:p w:rsidR="008C4015" w:rsidRPr="00D15219" w:rsidRDefault="008C4015" w:rsidP="000C7BB1"/>
        </w:tc>
        <w:tc>
          <w:tcPr>
            <w:tcW w:w="1814" w:type="pct"/>
            <w:gridSpan w:val="2"/>
          </w:tcPr>
          <w:p w:rsidR="008C4015" w:rsidRPr="00FE0392" w:rsidRDefault="008C4015" w:rsidP="000C7BB1">
            <w:pPr>
              <w:pStyle w:val="Style11"/>
              <w:cnfStyle w:val="000000100000"/>
            </w:pPr>
            <w:r w:rsidRPr="00FE0392">
              <w:t>E</w:t>
            </w:r>
            <w:r w:rsidR="00D15219" w:rsidRPr="00FE0392">
              <w:t>nvironmental M</w:t>
            </w:r>
            <w:r w:rsidR="008D18EE" w:rsidRPr="00FE0392">
              <w:t>itigation</w:t>
            </w:r>
          </w:p>
        </w:tc>
        <w:tc>
          <w:tcPr>
            <w:cnfStyle w:val="000010000000"/>
            <w:tcW w:w="1917" w:type="pct"/>
            <w:gridSpan w:val="4"/>
          </w:tcPr>
          <w:p w:rsidR="008C4015" w:rsidRPr="00FE0392" w:rsidRDefault="008C4015" w:rsidP="000C7BB1">
            <w:pPr>
              <w:pStyle w:val="Style11"/>
            </w:pPr>
            <w:r w:rsidRPr="00FE0392">
              <w:t>E</w:t>
            </w:r>
            <w:r w:rsidR="00D15219" w:rsidRPr="00FE0392">
              <w:t>nvironmental Monitoring</w:t>
            </w:r>
          </w:p>
        </w:tc>
      </w:tr>
      <w:tr w:rsidR="008C4015" w:rsidRPr="009660D5" w:rsidTr="007B024F">
        <w:trPr>
          <w:cnfStyle w:val="000000010000"/>
          <w:trHeight w:val="433"/>
        </w:trPr>
        <w:tc>
          <w:tcPr>
            <w:cnfStyle w:val="001000000000"/>
            <w:tcW w:w="340" w:type="pct"/>
          </w:tcPr>
          <w:p w:rsidR="008C4015" w:rsidRPr="009660D5" w:rsidRDefault="008C4015" w:rsidP="000C7BB1"/>
        </w:tc>
        <w:tc>
          <w:tcPr>
            <w:cnfStyle w:val="000010000000"/>
            <w:tcW w:w="929" w:type="pct"/>
          </w:tcPr>
          <w:p w:rsidR="008C4015" w:rsidRPr="009660D5" w:rsidRDefault="007B024F" w:rsidP="000C7BB1">
            <w:r w:rsidRPr="009660D5">
              <w:t>Potential environ-</w:t>
            </w:r>
          </w:p>
          <w:p w:rsidR="008C4015" w:rsidRPr="009660D5" w:rsidRDefault="007B024F" w:rsidP="000C7BB1">
            <w:r w:rsidRPr="009660D5">
              <w:t>mental/ social impact</w:t>
            </w:r>
          </w:p>
        </w:tc>
        <w:tc>
          <w:tcPr>
            <w:tcW w:w="996" w:type="pct"/>
          </w:tcPr>
          <w:p w:rsidR="008C4015" w:rsidRPr="009660D5" w:rsidRDefault="008C4015" w:rsidP="000C7BB1">
            <w:pPr>
              <w:cnfStyle w:val="000000010000"/>
            </w:pPr>
            <w:r w:rsidRPr="009660D5">
              <w:t xml:space="preserve">Proposed </w:t>
            </w:r>
            <w:r w:rsidR="007B024F" w:rsidRPr="009660D5">
              <w:t>control / mitigation measures and timing</w:t>
            </w:r>
          </w:p>
        </w:tc>
        <w:tc>
          <w:tcPr>
            <w:cnfStyle w:val="000010000000"/>
            <w:tcW w:w="818" w:type="pct"/>
          </w:tcPr>
          <w:p w:rsidR="008C4015" w:rsidRPr="009660D5" w:rsidRDefault="007B024F" w:rsidP="000C7BB1">
            <w:r w:rsidRPr="009660D5">
              <w:t>Responsible</w:t>
            </w:r>
          </w:p>
          <w:p w:rsidR="008C4015" w:rsidRPr="009660D5" w:rsidRDefault="007B024F" w:rsidP="000C7BB1">
            <w:r w:rsidRPr="009660D5">
              <w:t>Institution</w:t>
            </w:r>
          </w:p>
        </w:tc>
        <w:tc>
          <w:tcPr>
            <w:tcW w:w="1173" w:type="pct"/>
            <w:gridSpan w:val="3"/>
          </w:tcPr>
          <w:p w:rsidR="008C4015" w:rsidRPr="009660D5" w:rsidRDefault="007B024F" w:rsidP="000C7BB1">
            <w:pPr>
              <w:cnfStyle w:val="000000010000"/>
            </w:pPr>
            <w:r w:rsidRPr="009660D5">
              <w:t>Institution/</w:t>
            </w:r>
          </w:p>
          <w:p w:rsidR="008C4015" w:rsidRPr="009660D5" w:rsidRDefault="007B024F" w:rsidP="000C7BB1">
            <w:pPr>
              <w:cnfStyle w:val="000000010000"/>
            </w:pPr>
            <w:r w:rsidRPr="009660D5">
              <w:t>Indicators</w:t>
            </w:r>
          </w:p>
        </w:tc>
        <w:tc>
          <w:tcPr>
            <w:cnfStyle w:val="000010000000"/>
            <w:tcW w:w="744" w:type="pct"/>
          </w:tcPr>
          <w:p w:rsidR="008C4015" w:rsidRPr="009660D5" w:rsidRDefault="007B024F" w:rsidP="000C7BB1">
            <w:r w:rsidRPr="009660D5">
              <w:t>Frequency</w:t>
            </w:r>
          </w:p>
          <w:p w:rsidR="008C4015" w:rsidRPr="009660D5" w:rsidRDefault="007B024F" w:rsidP="000C7BB1">
            <w:r w:rsidRPr="009660D5">
              <w:t xml:space="preserve">Time </w:t>
            </w:r>
            <w:r w:rsidR="00DE178C" w:rsidRPr="009660D5">
              <w:t>/cost</w:t>
            </w:r>
          </w:p>
        </w:tc>
      </w:tr>
      <w:tr w:rsidR="008C4015" w:rsidRPr="009660D5" w:rsidTr="007B024F">
        <w:trPr>
          <w:cnfStyle w:val="000000100000"/>
          <w:trHeight w:val="354"/>
        </w:trPr>
        <w:tc>
          <w:tcPr>
            <w:cnfStyle w:val="001000000000"/>
            <w:tcW w:w="340" w:type="pct"/>
          </w:tcPr>
          <w:p w:rsidR="008C4015" w:rsidRPr="009660D5" w:rsidRDefault="008C4015" w:rsidP="000C7BB1">
            <w:r w:rsidRPr="009660D5">
              <w:t>1.1</w:t>
            </w:r>
          </w:p>
        </w:tc>
        <w:tc>
          <w:tcPr>
            <w:cnfStyle w:val="000010000000"/>
            <w:tcW w:w="929" w:type="pct"/>
          </w:tcPr>
          <w:p w:rsidR="008C4015" w:rsidRPr="009660D5" w:rsidRDefault="008C4015" w:rsidP="000C7BB1">
            <w:r w:rsidRPr="009660D5">
              <w:t xml:space="preserve">Disturbance of persons or families </w:t>
            </w:r>
          </w:p>
        </w:tc>
        <w:tc>
          <w:tcPr>
            <w:tcW w:w="996" w:type="pct"/>
          </w:tcPr>
          <w:p w:rsidR="008C4015" w:rsidRPr="00FE0392" w:rsidRDefault="008C4015" w:rsidP="000C7BB1">
            <w:pPr>
              <w:pStyle w:val="Style11"/>
              <w:cnfStyle w:val="000000100000"/>
            </w:pPr>
            <w:r w:rsidRPr="00FE0392">
              <w:t>Avoid displacement of people and affecting their livelihoods</w:t>
            </w:r>
          </w:p>
          <w:p w:rsidR="008C4015" w:rsidRPr="009660D5" w:rsidRDefault="008C4015" w:rsidP="000C7BB1">
            <w:pPr>
              <w:pStyle w:val="Style11"/>
              <w:cnfStyle w:val="000000100000"/>
            </w:pPr>
          </w:p>
          <w:p w:rsidR="008C4015" w:rsidRPr="009660D5" w:rsidRDefault="00EB7B7B" w:rsidP="000C7BB1">
            <w:pPr>
              <w:cnfStyle w:val="000000100000"/>
            </w:pPr>
            <w:r w:rsidRPr="009660D5">
              <w:t xml:space="preserve">Community consultation in the selection of sub-projects </w:t>
            </w:r>
          </w:p>
          <w:p w:rsidR="00EB7B7B" w:rsidRPr="009660D5" w:rsidRDefault="00EB7B7B" w:rsidP="000C7BB1">
            <w:pPr>
              <w:cnfStyle w:val="000000100000"/>
            </w:pPr>
          </w:p>
          <w:p w:rsidR="00EB7B7B" w:rsidRPr="009660D5" w:rsidRDefault="00EB7B7B" w:rsidP="000C7BB1">
            <w:pPr>
              <w:cnfStyle w:val="000000100000"/>
            </w:pPr>
            <w:r w:rsidRPr="009660D5">
              <w:t xml:space="preserve">Continuous involvement of the affected communities in the design </w:t>
            </w:r>
            <w:r w:rsidR="0024517E" w:rsidRPr="009660D5">
              <w:t>of sub-projects</w:t>
            </w:r>
          </w:p>
          <w:p w:rsidR="008C4015" w:rsidRPr="009660D5" w:rsidRDefault="008C4015" w:rsidP="000C7BB1">
            <w:pPr>
              <w:cnfStyle w:val="000000100000"/>
            </w:pPr>
          </w:p>
        </w:tc>
        <w:tc>
          <w:tcPr>
            <w:cnfStyle w:val="000010000000"/>
            <w:tcW w:w="818" w:type="pct"/>
          </w:tcPr>
          <w:p w:rsidR="008C4015" w:rsidRPr="009660D5" w:rsidRDefault="00EB7B7B" w:rsidP="000C7BB1">
            <w:proofErr w:type="spellStart"/>
            <w:r w:rsidRPr="009660D5">
              <w:t>Tinkhundla</w:t>
            </w:r>
            <w:proofErr w:type="spellEnd"/>
            <w:r w:rsidRPr="009660D5">
              <w:t xml:space="preserve">, </w:t>
            </w:r>
            <w:proofErr w:type="spellStart"/>
            <w:r w:rsidRPr="009660D5">
              <w:t>Microprojects</w:t>
            </w:r>
            <w:proofErr w:type="spellEnd"/>
            <w:r w:rsidRPr="009660D5">
              <w:t xml:space="preserve"> Programme, and urban local governments</w:t>
            </w:r>
          </w:p>
          <w:p w:rsidR="008C4015" w:rsidRPr="009660D5" w:rsidRDefault="008C4015" w:rsidP="000C7BB1"/>
          <w:p w:rsidR="008C4015" w:rsidRPr="009660D5" w:rsidRDefault="008C4015" w:rsidP="000C7BB1"/>
          <w:p w:rsidR="008C4015" w:rsidRPr="009660D5" w:rsidRDefault="008C4015" w:rsidP="000C7BB1"/>
        </w:tc>
        <w:tc>
          <w:tcPr>
            <w:tcW w:w="1173" w:type="pct"/>
            <w:gridSpan w:val="3"/>
          </w:tcPr>
          <w:p w:rsidR="0024517E" w:rsidRPr="009660D5" w:rsidRDefault="0024517E" w:rsidP="000C7BB1">
            <w:pPr>
              <w:cnfStyle w:val="000000100000"/>
            </w:pPr>
            <w:proofErr w:type="spellStart"/>
            <w:r w:rsidRPr="009660D5">
              <w:t>Tinkhundla</w:t>
            </w:r>
            <w:proofErr w:type="spellEnd"/>
            <w:r w:rsidRPr="009660D5">
              <w:t xml:space="preserve">, </w:t>
            </w:r>
            <w:proofErr w:type="spellStart"/>
            <w:r w:rsidRPr="009660D5">
              <w:t>Microprojects</w:t>
            </w:r>
            <w:proofErr w:type="spellEnd"/>
            <w:r w:rsidRPr="009660D5">
              <w:t xml:space="preserve"> Programme, and urban local governments</w:t>
            </w:r>
          </w:p>
          <w:p w:rsidR="008C4015" w:rsidRPr="009660D5" w:rsidRDefault="008C4015" w:rsidP="000C7BB1">
            <w:pPr>
              <w:cnfStyle w:val="000000100000"/>
            </w:pPr>
          </w:p>
          <w:p w:rsidR="008C4015" w:rsidRPr="009660D5" w:rsidRDefault="00440528" w:rsidP="000C7BB1">
            <w:pPr>
              <w:cnfStyle w:val="000000100000"/>
            </w:pPr>
            <w:r>
              <w:t>Number of households potentially affected by environmental hazards (increased erosion, increased air pollution, decreased security) during construction.</w:t>
            </w:r>
          </w:p>
          <w:p w:rsidR="008C4015" w:rsidRPr="009660D5" w:rsidRDefault="008C4015" w:rsidP="000C7BB1">
            <w:pPr>
              <w:cnfStyle w:val="000000100000"/>
            </w:pPr>
          </w:p>
          <w:p w:rsidR="008C4015" w:rsidRDefault="00440528" w:rsidP="000C7BB1">
            <w:pPr>
              <w:cnfStyle w:val="000000100000"/>
            </w:pPr>
            <w:r>
              <w:t>Number of households negatively affected by sub-project operations.</w:t>
            </w:r>
          </w:p>
          <w:p w:rsidR="00440528" w:rsidRDefault="00440528" w:rsidP="000C7BB1">
            <w:pPr>
              <w:cnfStyle w:val="000000100000"/>
            </w:pPr>
          </w:p>
          <w:p w:rsidR="00440528" w:rsidRPr="009660D5" w:rsidRDefault="00440528" w:rsidP="000C7BB1">
            <w:pPr>
              <w:cnfStyle w:val="000000100000"/>
            </w:pPr>
            <w:r>
              <w:t>Co</w:t>
            </w:r>
            <w:r w:rsidR="00FB2049">
              <w:t>mplaints against construction activities such as increased dust, noise, water contamination, denied access, etc.</w:t>
            </w:r>
          </w:p>
          <w:p w:rsidR="008C4015" w:rsidRPr="009660D5" w:rsidRDefault="008C4015" w:rsidP="000C7BB1">
            <w:pPr>
              <w:cnfStyle w:val="000000100000"/>
            </w:pPr>
          </w:p>
        </w:tc>
        <w:tc>
          <w:tcPr>
            <w:cnfStyle w:val="000010000000"/>
            <w:tcW w:w="744" w:type="pct"/>
          </w:tcPr>
          <w:p w:rsidR="008C4015" w:rsidRPr="009660D5" w:rsidRDefault="008C4015" w:rsidP="000C7BB1"/>
          <w:p w:rsidR="008C4015" w:rsidRPr="009660D5" w:rsidRDefault="008C4015" w:rsidP="000C7BB1"/>
          <w:p w:rsidR="008C4015" w:rsidRPr="009660D5" w:rsidRDefault="008C4015" w:rsidP="000C7BB1"/>
          <w:p w:rsidR="008C4015" w:rsidRPr="009660D5" w:rsidRDefault="008C4015" w:rsidP="000C7BB1"/>
          <w:p w:rsidR="008C4015" w:rsidRPr="009660D5" w:rsidRDefault="008C4015" w:rsidP="000C7BB1"/>
          <w:p w:rsidR="00FB2049" w:rsidRDefault="00FB2049" w:rsidP="000C7BB1"/>
          <w:p w:rsidR="008C4015" w:rsidRPr="009660D5" w:rsidRDefault="0024517E" w:rsidP="000C7BB1">
            <w:r w:rsidRPr="009660D5">
              <w:t>Ongoing</w:t>
            </w:r>
          </w:p>
          <w:p w:rsidR="008C4015" w:rsidRPr="009660D5" w:rsidRDefault="008C4015" w:rsidP="000C7BB1"/>
          <w:p w:rsidR="008C4015" w:rsidRPr="009660D5" w:rsidRDefault="008C4015" w:rsidP="000C7BB1"/>
        </w:tc>
      </w:tr>
      <w:tr w:rsidR="008C4015" w:rsidRPr="009660D5" w:rsidTr="007B024F">
        <w:trPr>
          <w:cnfStyle w:val="000000010000"/>
          <w:trHeight w:val="354"/>
        </w:trPr>
        <w:tc>
          <w:tcPr>
            <w:cnfStyle w:val="001000000000"/>
            <w:tcW w:w="340" w:type="pct"/>
          </w:tcPr>
          <w:p w:rsidR="008C4015" w:rsidRPr="009660D5" w:rsidRDefault="008C4015" w:rsidP="000C7BB1">
            <w:r w:rsidRPr="009660D5">
              <w:t>1.2</w:t>
            </w:r>
          </w:p>
        </w:tc>
        <w:tc>
          <w:tcPr>
            <w:cnfStyle w:val="000010000000"/>
            <w:tcW w:w="929" w:type="pct"/>
          </w:tcPr>
          <w:p w:rsidR="008C4015" w:rsidRPr="009660D5" w:rsidRDefault="008C4015" w:rsidP="000C7BB1">
            <w:r w:rsidRPr="009660D5">
              <w:t>Disruption of infrastructure facilities and services</w:t>
            </w:r>
          </w:p>
        </w:tc>
        <w:tc>
          <w:tcPr>
            <w:tcW w:w="996" w:type="pct"/>
          </w:tcPr>
          <w:p w:rsidR="008C4015" w:rsidRPr="00FE0392" w:rsidRDefault="008C4015" w:rsidP="000C7BB1">
            <w:pPr>
              <w:pStyle w:val="Style11"/>
              <w:cnfStyle w:val="000000010000"/>
            </w:pPr>
            <w:r w:rsidRPr="00FE0392">
              <w:t>Avoid displacement of people and affecting their livelihoods</w:t>
            </w:r>
          </w:p>
          <w:p w:rsidR="008C4015" w:rsidRPr="009660D5" w:rsidRDefault="008C4015" w:rsidP="000C7BB1">
            <w:pPr>
              <w:cnfStyle w:val="000000010000"/>
            </w:pPr>
          </w:p>
          <w:p w:rsidR="008C4015" w:rsidRPr="009660D5" w:rsidRDefault="0024517E" w:rsidP="000C7BB1">
            <w:pPr>
              <w:cnfStyle w:val="000000010000"/>
            </w:pPr>
            <w:r w:rsidRPr="009660D5">
              <w:t xml:space="preserve">Consideration of existing and planned infrastructure in sub-project selection. </w:t>
            </w:r>
          </w:p>
          <w:p w:rsidR="008C4015" w:rsidRPr="009660D5" w:rsidRDefault="008C4015" w:rsidP="000C7BB1">
            <w:pPr>
              <w:cnfStyle w:val="000000010000"/>
            </w:pPr>
          </w:p>
          <w:p w:rsidR="008C4015" w:rsidRPr="009660D5" w:rsidRDefault="0024517E" w:rsidP="000C7BB1">
            <w:pPr>
              <w:cnfStyle w:val="000000010000"/>
            </w:pPr>
            <w:r w:rsidRPr="009660D5">
              <w:t>Consultation with service providers during sub-project design to minimize disruptions.</w:t>
            </w:r>
          </w:p>
          <w:p w:rsidR="0024517E" w:rsidRPr="009660D5" w:rsidRDefault="0024517E" w:rsidP="000C7BB1">
            <w:pPr>
              <w:cnfStyle w:val="000000010000"/>
            </w:pPr>
          </w:p>
          <w:p w:rsidR="0024517E" w:rsidRPr="009660D5" w:rsidRDefault="0024517E" w:rsidP="000C7BB1">
            <w:pPr>
              <w:cnfStyle w:val="000000010000"/>
            </w:pPr>
            <w:r w:rsidRPr="009660D5">
              <w:t>Ongoing consultation with service providers during implementation to manage and communicate disruptions</w:t>
            </w:r>
          </w:p>
          <w:p w:rsidR="008C4015" w:rsidRPr="009660D5" w:rsidRDefault="008C4015" w:rsidP="000C7BB1">
            <w:pPr>
              <w:cnfStyle w:val="000000010000"/>
            </w:pPr>
          </w:p>
        </w:tc>
        <w:tc>
          <w:tcPr>
            <w:cnfStyle w:val="000010000000"/>
            <w:tcW w:w="818" w:type="pct"/>
          </w:tcPr>
          <w:p w:rsidR="0024517E" w:rsidRPr="009660D5" w:rsidRDefault="0024517E" w:rsidP="000C7BB1">
            <w:proofErr w:type="spellStart"/>
            <w:r w:rsidRPr="009660D5">
              <w:t>Tinkhundla</w:t>
            </w:r>
            <w:proofErr w:type="spellEnd"/>
            <w:r w:rsidRPr="009660D5">
              <w:t xml:space="preserve">, </w:t>
            </w:r>
            <w:proofErr w:type="spellStart"/>
            <w:r w:rsidRPr="009660D5">
              <w:t>Microprojects</w:t>
            </w:r>
            <w:proofErr w:type="spellEnd"/>
            <w:r w:rsidRPr="009660D5">
              <w:t xml:space="preserve"> Programme, and urban local governments</w:t>
            </w:r>
          </w:p>
          <w:p w:rsidR="008C4015" w:rsidRPr="009660D5" w:rsidRDefault="008C4015" w:rsidP="000C7BB1"/>
          <w:p w:rsidR="008C4015" w:rsidRPr="009660D5" w:rsidRDefault="008C4015" w:rsidP="000C7BB1"/>
        </w:tc>
        <w:tc>
          <w:tcPr>
            <w:tcW w:w="1173" w:type="pct"/>
            <w:gridSpan w:val="3"/>
          </w:tcPr>
          <w:p w:rsidR="0024517E" w:rsidRPr="009660D5" w:rsidRDefault="0024517E" w:rsidP="000C7BB1">
            <w:pPr>
              <w:cnfStyle w:val="000000010000"/>
            </w:pPr>
            <w:proofErr w:type="spellStart"/>
            <w:r w:rsidRPr="009660D5">
              <w:t>Tinkhundla</w:t>
            </w:r>
            <w:proofErr w:type="spellEnd"/>
            <w:r w:rsidRPr="009660D5">
              <w:t xml:space="preserve">, </w:t>
            </w:r>
            <w:proofErr w:type="spellStart"/>
            <w:r w:rsidRPr="009660D5">
              <w:t>Microprojects</w:t>
            </w:r>
            <w:proofErr w:type="spellEnd"/>
            <w:r w:rsidRPr="009660D5">
              <w:t xml:space="preserve"> Programme, and urban local governments</w:t>
            </w:r>
          </w:p>
          <w:p w:rsidR="008C4015" w:rsidRPr="009660D5" w:rsidRDefault="008C4015" w:rsidP="000C7BB1">
            <w:pPr>
              <w:cnfStyle w:val="000000010000"/>
            </w:pPr>
          </w:p>
          <w:p w:rsidR="0024517E" w:rsidRDefault="00FB2049" w:rsidP="000C7BB1">
            <w:pPr>
              <w:cnfStyle w:val="000000010000"/>
            </w:pPr>
            <w:r>
              <w:t>Number of cultural, heritage, conservation, or tourist areas potentially affected.</w:t>
            </w:r>
          </w:p>
          <w:p w:rsidR="00FB2049" w:rsidRDefault="00FB2049" w:rsidP="000C7BB1">
            <w:pPr>
              <w:cnfStyle w:val="000000010000"/>
            </w:pPr>
          </w:p>
          <w:p w:rsidR="00FB2049" w:rsidRDefault="00FB2049" w:rsidP="000C7BB1">
            <w:pPr>
              <w:cnfStyle w:val="000000010000"/>
            </w:pPr>
            <w:r>
              <w:t>Instances of shut-downs of existing infrastructure and services during construction.</w:t>
            </w:r>
          </w:p>
          <w:p w:rsidR="00FB2049" w:rsidRPr="009660D5" w:rsidRDefault="00FB2049" w:rsidP="000C7BB1">
            <w:pPr>
              <w:cnfStyle w:val="000000010000"/>
            </w:pPr>
          </w:p>
          <w:p w:rsidR="008C4015" w:rsidRPr="009660D5" w:rsidRDefault="002A7633" w:rsidP="000C7BB1">
            <w:pPr>
              <w:cnfStyle w:val="000000010000"/>
            </w:pPr>
            <w:r w:rsidRPr="009660D5">
              <w:t>Incorporation of existing infrastructure and services into implementation plans</w:t>
            </w:r>
          </w:p>
        </w:tc>
        <w:tc>
          <w:tcPr>
            <w:cnfStyle w:val="000010000000"/>
            <w:tcW w:w="744" w:type="pct"/>
          </w:tcPr>
          <w:p w:rsidR="008C4015" w:rsidRPr="009660D5" w:rsidRDefault="008C4015" w:rsidP="000C7BB1"/>
          <w:p w:rsidR="002A7633" w:rsidRPr="009660D5" w:rsidRDefault="002A7633" w:rsidP="000C7BB1"/>
          <w:p w:rsidR="002A7633" w:rsidRPr="009660D5" w:rsidRDefault="002A7633" w:rsidP="000C7BB1"/>
          <w:p w:rsidR="002A7633" w:rsidRPr="009660D5" w:rsidRDefault="002A7633" w:rsidP="000C7BB1"/>
          <w:p w:rsidR="002A7633" w:rsidRPr="009660D5" w:rsidRDefault="002A7633" w:rsidP="000C7BB1"/>
          <w:p w:rsidR="002A7633" w:rsidRPr="009660D5" w:rsidRDefault="002A7633" w:rsidP="000C7BB1"/>
          <w:p w:rsidR="002A7633" w:rsidRPr="009660D5" w:rsidRDefault="002A7633" w:rsidP="000C7BB1">
            <w:r w:rsidRPr="009660D5">
              <w:t>Ongoing</w:t>
            </w:r>
          </w:p>
          <w:p w:rsidR="002A7633" w:rsidRPr="009660D5" w:rsidRDefault="002A7633" w:rsidP="000C7BB1"/>
          <w:p w:rsidR="008C4015" w:rsidRPr="009660D5" w:rsidRDefault="008C4015" w:rsidP="000C7BB1"/>
        </w:tc>
      </w:tr>
      <w:tr w:rsidR="008C4015" w:rsidRPr="009660D5" w:rsidTr="007B024F">
        <w:trPr>
          <w:cnfStyle w:val="000000100000"/>
          <w:trHeight w:val="354"/>
        </w:trPr>
        <w:tc>
          <w:tcPr>
            <w:cnfStyle w:val="001000000000"/>
            <w:tcW w:w="340" w:type="pct"/>
          </w:tcPr>
          <w:p w:rsidR="008C4015" w:rsidRPr="009660D5" w:rsidRDefault="008C4015" w:rsidP="000C7BB1">
            <w:r w:rsidRPr="009660D5">
              <w:t>1.3</w:t>
            </w:r>
          </w:p>
        </w:tc>
        <w:tc>
          <w:tcPr>
            <w:cnfStyle w:val="000010000000"/>
            <w:tcW w:w="929" w:type="pct"/>
          </w:tcPr>
          <w:p w:rsidR="008C4015" w:rsidRPr="009660D5" w:rsidRDefault="008C4015" w:rsidP="000C7BB1">
            <w:r w:rsidRPr="009660D5">
              <w:t>Loss of farmland, other assets or impact on livelihood</w:t>
            </w:r>
          </w:p>
        </w:tc>
        <w:tc>
          <w:tcPr>
            <w:tcW w:w="996" w:type="pct"/>
          </w:tcPr>
          <w:p w:rsidR="008C4015" w:rsidRPr="00FE0392" w:rsidRDefault="008C4015" w:rsidP="000C7BB1">
            <w:pPr>
              <w:pStyle w:val="Style11"/>
              <w:cnfStyle w:val="000000100000"/>
            </w:pPr>
            <w:r w:rsidRPr="00FE0392">
              <w:t>Avoid cultivated areas and fixed assets</w:t>
            </w:r>
          </w:p>
          <w:p w:rsidR="00DC796B" w:rsidRPr="009660D5" w:rsidRDefault="00DC796B" w:rsidP="000C7BB1">
            <w:pPr>
              <w:cnfStyle w:val="000000100000"/>
            </w:pPr>
          </w:p>
          <w:p w:rsidR="00DC796B" w:rsidRPr="009660D5" w:rsidRDefault="00DC796B" w:rsidP="000C7BB1">
            <w:pPr>
              <w:cnfStyle w:val="000000100000"/>
            </w:pPr>
            <w:r w:rsidRPr="009660D5">
              <w:t>Sub-projects are expected to be in urban/ urbanizing areas, with little to no impact on farmland.</w:t>
            </w:r>
          </w:p>
          <w:p w:rsidR="00DC796B" w:rsidRPr="009660D5" w:rsidRDefault="00DC796B" w:rsidP="000C7BB1">
            <w:pPr>
              <w:cnfStyle w:val="000000100000"/>
            </w:pPr>
          </w:p>
          <w:p w:rsidR="00DC796B" w:rsidRPr="009660D5" w:rsidRDefault="00DC796B" w:rsidP="000C7BB1">
            <w:pPr>
              <w:cnfStyle w:val="000000100000"/>
            </w:pPr>
            <w:r w:rsidRPr="009660D5">
              <w:t xml:space="preserve">Community consultation, including with traditional leaders, re. </w:t>
            </w:r>
            <w:proofErr w:type="spellStart"/>
            <w:proofErr w:type="gramStart"/>
            <w:r w:rsidRPr="009660D5">
              <w:t>siting</w:t>
            </w:r>
            <w:proofErr w:type="spellEnd"/>
            <w:proofErr w:type="gramEnd"/>
            <w:r w:rsidRPr="009660D5">
              <w:t xml:space="preserve"> of sub-projects</w:t>
            </w:r>
            <w:r w:rsidR="0027637E" w:rsidRPr="009660D5">
              <w:t>.</w:t>
            </w:r>
          </w:p>
          <w:p w:rsidR="0027637E" w:rsidRPr="009660D5" w:rsidRDefault="0027637E" w:rsidP="000C7BB1">
            <w:pPr>
              <w:cnfStyle w:val="000000100000"/>
            </w:pPr>
          </w:p>
          <w:p w:rsidR="0027637E" w:rsidRPr="009660D5" w:rsidRDefault="0027637E" w:rsidP="000C7BB1">
            <w:pPr>
              <w:cnfStyle w:val="000000100000"/>
            </w:pPr>
            <w:r w:rsidRPr="009660D5">
              <w:t>In-kind compensation for any land lost as a result of sub-projects.</w:t>
            </w:r>
          </w:p>
          <w:p w:rsidR="008C4015" w:rsidRPr="009660D5" w:rsidRDefault="008C4015" w:rsidP="000C7BB1">
            <w:pPr>
              <w:cnfStyle w:val="000000100000"/>
            </w:pPr>
          </w:p>
        </w:tc>
        <w:tc>
          <w:tcPr>
            <w:cnfStyle w:val="000010000000"/>
            <w:tcW w:w="818" w:type="pct"/>
          </w:tcPr>
          <w:p w:rsidR="008C4015" w:rsidRPr="009660D5" w:rsidRDefault="00DC796B" w:rsidP="000C7BB1">
            <w:proofErr w:type="spellStart"/>
            <w:r w:rsidRPr="009660D5">
              <w:t>Tinkhundla</w:t>
            </w:r>
            <w:proofErr w:type="spellEnd"/>
            <w:r w:rsidRPr="009660D5">
              <w:t xml:space="preserve">, </w:t>
            </w:r>
            <w:proofErr w:type="spellStart"/>
            <w:r w:rsidRPr="009660D5">
              <w:t>Microprojects</w:t>
            </w:r>
            <w:proofErr w:type="spellEnd"/>
            <w:r w:rsidRPr="009660D5">
              <w:t xml:space="preserve"> Programme</w:t>
            </w:r>
          </w:p>
          <w:p w:rsidR="008C4015" w:rsidRPr="009660D5" w:rsidRDefault="008C4015" w:rsidP="000C7BB1"/>
          <w:p w:rsidR="008C4015" w:rsidRPr="009660D5" w:rsidRDefault="008C4015" w:rsidP="000C7BB1"/>
        </w:tc>
        <w:tc>
          <w:tcPr>
            <w:tcW w:w="1173" w:type="pct"/>
            <w:gridSpan w:val="3"/>
          </w:tcPr>
          <w:p w:rsidR="008C4015" w:rsidRPr="009660D5" w:rsidRDefault="00DC796B" w:rsidP="000C7BB1">
            <w:pPr>
              <w:cnfStyle w:val="000000100000"/>
            </w:pPr>
            <w:proofErr w:type="spellStart"/>
            <w:r w:rsidRPr="009660D5">
              <w:t>Tinkhundla</w:t>
            </w:r>
            <w:proofErr w:type="spellEnd"/>
            <w:r w:rsidRPr="009660D5">
              <w:t xml:space="preserve">, </w:t>
            </w:r>
            <w:proofErr w:type="spellStart"/>
            <w:r w:rsidRPr="009660D5">
              <w:t>Microprojects</w:t>
            </w:r>
            <w:proofErr w:type="spellEnd"/>
            <w:r w:rsidRPr="009660D5">
              <w:t xml:space="preserve"> programme</w:t>
            </w:r>
          </w:p>
          <w:p w:rsidR="008C4015" w:rsidRPr="009660D5" w:rsidRDefault="008C4015" w:rsidP="000C7BB1">
            <w:pPr>
              <w:cnfStyle w:val="000000100000"/>
            </w:pPr>
          </w:p>
          <w:p w:rsidR="008C4015" w:rsidRPr="009660D5" w:rsidRDefault="0027637E" w:rsidP="000C7BB1">
            <w:pPr>
              <w:cnfStyle w:val="000000100000"/>
            </w:pPr>
            <w:r w:rsidRPr="009660D5">
              <w:t>Amount of land allocated to sub-projects</w:t>
            </w:r>
          </w:p>
          <w:p w:rsidR="0027637E" w:rsidRPr="009660D5" w:rsidRDefault="0027637E" w:rsidP="000C7BB1">
            <w:pPr>
              <w:cnfStyle w:val="000000100000"/>
            </w:pPr>
          </w:p>
          <w:p w:rsidR="0027637E" w:rsidRDefault="0027637E" w:rsidP="000C7BB1">
            <w:pPr>
              <w:cnfStyle w:val="000000100000"/>
            </w:pPr>
            <w:r w:rsidRPr="009660D5">
              <w:t xml:space="preserve">Amount of land </w:t>
            </w:r>
            <w:r w:rsidR="002772A8" w:rsidRPr="009660D5">
              <w:t>allocated as compensation to affected residents.</w:t>
            </w:r>
          </w:p>
          <w:p w:rsidR="00FB2049" w:rsidRDefault="00FB2049" w:rsidP="000C7BB1">
            <w:pPr>
              <w:cnfStyle w:val="000000100000"/>
            </w:pPr>
          </w:p>
          <w:p w:rsidR="00FB2049" w:rsidRPr="009660D5" w:rsidRDefault="00FB2049" w:rsidP="000C7BB1">
            <w:pPr>
              <w:cnfStyle w:val="000000100000"/>
            </w:pPr>
          </w:p>
          <w:p w:rsidR="0027637E" w:rsidRPr="009660D5" w:rsidRDefault="0027637E" w:rsidP="000C7BB1">
            <w:pPr>
              <w:cnfStyle w:val="000000100000"/>
            </w:pPr>
          </w:p>
        </w:tc>
        <w:tc>
          <w:tcPr>
            <w:cnfStyle w:val="000010000000"/>
            <w:tcW w:w="744" w:type="pct"/>
          </w:tcPr>
          <w:p w:rsidR="0027637E" w:rsidRPr="009660D5" w:rsidRDefault="0027637E" w:rsidP="000C7BB1"/>
          <w:p w:rsidR="0027637E" w:rsidRPr="009660D5" w:rsidRDefault="0027637E" w:rsidP="000C7BB1"/>
          <w:p w:rsidR="008C4015" w:rsidRPr="009660D5" w:rsidRDefault="008C4015" w:rsidP="000C7BB1"/>
          <w:p w:rsidR="008C4015" w:rsidRPr="009660D5" w:rsidRDefault="008C4015" w:rsidP="000C7BB1"/>
          <w:p w:rsidR="002772A8" w:rsidRPr="009660D5" w:rsidRDefault="002772A8" w:rsidP="000C7BB1">
            <w:r w:rsidRPr="009660D5">
              <w:t>Sub-project document-</w:t>
            </w:r>
            <w:proofErr w:type="spellStart"/>
            <w:r w:rsidRPr="009660D5">
              <w:t>ation</w:t>
            </w:r>
            <w:proofErr w:type="spellEnd"/>
            <w:r w:rsidRPr="009660D5">
              <w:t xml:space="preserve"> and </w:t>
            </w:r>
            <w:proofErr w:type="spellStart"/>
            <w:r w:rsidRPr="009660D5">
              <w:t>Tinkhundla</w:t>
            </w:r>
            <w:proofErr w:type="spellEnd"/>
            <w:r w:rsidRPr="009660D5">
              <w:t xml:space="preserve"> records</w:t>
            </w:r>
          </w:p>
          <w:p w:rsidR="008C4015" w:rsidRPr="009660D5" w:rsidRDefault="008C4015" w:rsidP="000C7BB1"/>
        </w:tc>
      </w:tr>
      <w:tr w:rsidR="008C4015" w:rsidRPr="009660D5" w:rsidTr="007B024F">
        <w:trPr>
          <w:cnfStyle w:val="000000010000"/>
          <w:trHeight w:val="354"/>
        </w:trPr>
        <w:tc>
          <w:tcPr>
            <w:cnfStyle w:val="001000000000"/>
            <w:tcW w:w="340" w:type="pct"/>
          </w:tcPr>
          <w:p w:rsidR="008C4015" w:rsidRPr="009660D5" w:rsidRDefault="008C4015" w:rsidP="000C7BB1">
            <w:r w:rsidRPr="009660D5">
              <w:t>1.4</w:t>
            </w:r>
          </w:p>
        </w:tc>
        <w:tc>
          <w:tcPr>
            <w:cnfStyle w:val="000010000000"/>
            <w:tcW w:w="929" w:type="pct"/>
          </w:tcPr>
          <w:p w:rsidR="008C4015" w:rsidRPr="009660D5" w:rsidRDefault="008C4015" w:rsidP="000C7BB1">
            <w:r w:rsidRPr="009660D5">
              <w:t xml:space="preserve">Population influx </w:t>
            </w:r>
            <w:r w:rsidR="003D1D01" w:rsidRPr="009660D5">
              <w:t xml:space="preserve">during implementation/ construction </w:t>
            </w:r>
            <w:r w:rsidRPr="009660D5">
              <w:t>(which may lead to social conflict, theft)</w:t>
            </w:r>
          </w:p>
        </w:tc>
        <w:tc>
          <w:tcPr>
            <w:tcW w:w="996" w:type="pct"/>
          </w:tcPr>
          <w:p w:rsidR="003D1D01" w:rsidRPr="00FE0392" w:rsidRDefault="003D1D01" w:rsidP="000C7BB1">
            <w:pPr>
              <w:pStyle w:val="Style11"/>
              <w:cnfStyle w:val="000000010000"/>
            </w:pPr>
            <w:r w:rsidRPr="00FE0392">
              <w:t xml:space="preserve">Use community </w:t>
            </w:r>
            <w:proofErr w:type="spellStart"/>
            <w:r w:rsidRPr="00FE0392">
              <w:t>labor</w:t>
            </w:r>
            <w:proofErr w:type="spellEnd"/>
            <w:r w:rsidRPr="00FE0392">
              <w:t xml:space="preserve"> as in-kind contributions to sub-projects.</w:t>
            </w:r>
          </w:p>
          <w:p w:rsidR="003D1D01" w:rsidRPr="009660D5" w:rsidRDefault="003D1D01" w:rsidP="000C7BB1">
            <w:pPr>
              <w:pStyle w:val="Style11"/>
              <w:cnfStyle w:val="000000010000"/>
            </w:pPr>
          </w:p>
          <w:p w:rsidR="008C4015" w:rsidRPr="00FE0392" w:rsidRDefault="008C4015" w:rsidP="000C7BB1">
            <w:pPr>
              <w:pStyle w:val="Style11"/>
              <w:cnfStyle w:val="000000010000"/>
            </w:pPr>
            <w:r w:rsidRPr="00FE0392">
              <w:t>Recruit local</w:t>
            </w:r>
            <w:r w:rsidR="003D1D01" w:rsidRPr="00FE0392">
              <w:t xml:space="preserve"> firms</w:t>
            </w:r>
            <w:r w:rsidRPr="00FE0392">
              <w:t xml:space="preserve"> as much as possible</w:t>
            </w:r>
          </w:p>
          <w:p w:rsidR="00CC63C7" w:rsidRPr="009660D5" w:rsidRDefault="00CC63C7" w:rsidP="000C7BB1">
            <w:pPr>
              <w:pStyle w:val="Style11"/>
              <w:cnfStyle w:val="000000010000"/>
            </w:pPr>
          </w:p>
          <w:p w:rsidR="00CC63C7" w:rsidRPr="00FE0392" w:rsidRDefault="00CC63C7" w:rsidP="000C7BB1">
            <w:pPr>
              <w:pStyle w:val="Style11"/>
              <w:cnfStyle w:val="000000010000"/>
            </w:pPr>
            <w:r w:rsidRPr="00FE0392">
              <w:t>Use of appropriate technology that can be sourced locally</w:t>
            </w:r>
          </w:p>
          <w:p w:rsidR="00DE178C" w:rsidRPr="009660D5" w:rsidRDefault="00DE178C" w:rsidP="000C7BB1">
            <w:pPr>
              <w:cnfStyle w:val="000000010000"/>
            </w:pPr>
          </w:p>
        </w:tc>
        <w:tc>
          <w:tcPr>
            <w:cnfStyle w:val="000010000000"/>
            <w:tcW w:w="818" w:type="pct"/>
          </w:tcPr>
          <w:p w:rsidR="008C4015" w:rsidRPr="009660D5" w:rsidRDefault="002772A8" w:rsidP="000C7BB1">
            <w:proofErr w:type="spellStart"/>
            <w:r w:rsidRPr="009660D5">
              <w:t>Microprojects</w:t>
            </w:r>
            <w:proofErr w:type="spellEnd"/>
            <w:r w:rsidRPr="009660D5">
              <w:t xml:space="preserve"> Programme, urban local governments</w:t>
            </w:r>
          </w:p>
          <w:p w:rsidR="008C4015" w:rsidRPr="009660D5" w:rsidRDefault="008C4015" w:rsidP="000C7BB1"/>
          <w:p w:rsidR="008C4015" w:rsidRPr="009660D5" w:rsidRDefault="008C4015" w:rsidP="000C7BB1"/>
        </w:tc>
        <w:tc>
          <w:tcPr>
            <w:tcW w:w="1173" w:type="pct"/>
            <w:gridSpan w:val="3"/>
          </w:tcPr>
          <w:p w:rsidR="008C4015" w:rsidRPr="009660D5" w:rsidRDefault="002772A8" w:rsidP="000C7BB1">
            <w:pPr>
              <w:cnfStyle w:val="000000010000"/>
            </w:pPr>
            <w:proofErr w:type="spellStart"/>
            <w:r w:rsidRPr="009660D5">
              <w:t>Microprojects</w:t>
            </w:r>
            <w:proofErr w:type="spellEnd"/>
            <w:r w:rsidRPr="009660D5">
              <w:t xml:space="preserve"> Programme, urban local governments</w:t>
            </w:r>
          </w:p>
          <w:p w:rsidR="008C4015" w:rsidRDefault="008C4015" w:rsidP="000C7BB1">
            <w:pPr>
              <w:cnfStyle w:val="000000010000"/>
            </w:pPr>
          </w:p>
          <w:p w:rsidR="00FB2049" w:rsidRDefault="00764A33" w:rsidP="000C7BB1">
            <w:pPr>
              <w:cnfStyle w:val="000000010000"/>
            </w:pPr>
            <w:r>
              <w:t>Number of criminal activities reported to local police</w:t>
            </w:r>
          </w:p>
          <w:p w:rsidR="00FB2049" w:rsidRPr="009660D5" w:rsidRDefault="00FB2049" w:rsidP="000C7BB1">
            <w:pPr>
              <w:cnfStyle w:val="000000010000"/>
            </w:pPr>
          </w:p>
          <w:p w:rsidR="008C4015" w:rsidRPr="009660D5" w:rsidRDefault="003D1D01" w:rsidP="000C7BB1">
            <w:pPr>
              <w:cnfStyle w:val="000000010000"/>
            </w:pPr>
            <w:r w:rsidRPr="009660D5">
              <w:t xml:space="preserve">Use of community </w:t>
            </w:r>
            <w:proofErr w:type="spellStart"/>
            <w:r w:rsidRPr="009660D5">
              <w:t>labor</w:t>
            </w:r>
            <w:proofErr w:type="spellEnd"/>
            <w:r w:rsidRPr="009660D5">
              <w:t xml:space="preserve"> as in-kind contributions</w:t>
            </w:r>
          </w:p>
          <w:p w:rsidR="008C4015" w:rsidRPr="009660D5" w:rsidRDefault="008C4015" w:rsidP="000C7BB1">
            <w:pPr>
              <w:cnfStyle w:val="000000010000"/>
            </w:pPr>
          </w:p>
          <w:p w:rsidR="008C4015" w:rsidRPr="009660D5" w:rsidRDefault="008C4015" w:rsidP="000C7BB1">
            <w:pPr>
              <w:cnfStyle w:val="000000010000"/>
            </w:pPr>
          </w:p>
        </w:tc>
        <w:tc>
          <w:tcPr>
            <w:cnfStyle w:val="000010000000"/>
            <w:tcW w:w="744" w:type="pct"/>
          </w:tcPr>
          <w:p w:rsidR="00CC63C7" w:rsidRPr="009660D5" w:rsidRDefault="00CC63C7" w:rsidP="000C7BB1"/>
          <w:p w:rsidR="00CC63C7" w:rsidRPr="009660D5" w:rsidRDefault="00CC63C7" w:rsidP="000C7BB1"/>
          <w:p w:rsidR="00CC63C7" w:rsidRPr="009660D5" w:rsidRDefault="00CC63C7" w:rsidP="000C7BB1"/>
          <w:p w:rsidR="00CC63C7" w:rsidRPr="009660D5" w:rsidRDefault="00CC63C7" w:rsidP="000C7BB1"/>
          <w:p w:rsidR="008C4015" w:rsidRPr="009660D5" w:rsidRDefault="00CC63C7" w:rsidP="000C7BB1">
            <w:r w:rsidRPr="009660D5">
              <w:t>Ongoing review of design and implement-</w:t>
            </w:r>
            <w:proofErr w:type="spellStart"/>
            <w:r w:rsidRPr="009660D5">
              <w:t>ation</w:t>
            </w:r>
            <w:proofErr w:type="spellEnd"/>
            <w:r w:rsidRPr="009660D5">
              <w:t xml:space="preserve"> arrange-</w:t>
            </w:r>
            <w:proofErr w:type="spellStart"/>
            <w:r w:rsidRPr="009660D5">
              <w:t>ments</w:t>
            </w:r>
            <w:proofErr w:type="spellEnd"/>
          </w:p>
          <w:p w:rsidR="005122A7" w:rsidRPr="009660D5" w:rsidRDefault="005122A7" w:rsidP="000C7BB1"/>
          <w:p w:rsidR="00CC63C7" w:rsidRPr="009660D5" w:rsidRDefault="00CC63C7" w:rsidP="000C7BB1">
            <w:r w:rsidRPr="009660D5">
              <w:t xml:space="preserve">Mid-term review of SLGP infrastructure </w:t>
            </w:r>
          </w:p>
        </w:tc>
      </w:tr>
      <w:tr w:rsidR="008C4015" w:rsidRPr="009660D5" w:rsidTr="007B024F">
        <w:trPr>
          <w:cnfStyle w:val="000000100000"/>
          <w:trHeight w:val="354"/>
        </w:trPr>
        <w:tc>
          <w:tcPr>
            <w:cnfStyle w:val="001000000000"/>
            <w:tcW w:w="340" w:type="pct"/>
          </w:tcPr>
          <w:p w:rsidR="008C4015" w:rsidRPr="009660D5" w:rsidRDefault="008C4015" w:rsidP="000C7BB1">
            <w:r w:rsidRPr="009660D5">
              <w:t>1.5</w:t>
            </w:r>
          </w:p>
        </w:tc>
        <w:tc>
          <w:tcPr>
            <w:cnfStyle w:val="000010000000"/>
            <w:tcW w:w="929" w:type="pct"/>
          </w:tcPr>
          <w:p w:rsidR="008C4015" w:rsidRPr="009660D5" w:rsidRDefault="008C4015" w:rsidP="000C7BB1">
            <w:r w:rsidRPr="009660D5">
              <w:t>Increased solid waste generation including environmental impacts such as air pollution from burning garbage; blockage of drainage structures; littering of hazardous waste materials; livestock grubbing in waste sites; children playing in waste sites; poverty-stricken people feeding from waste site</w:t>
            </w:r>
          </w:p>
        </w:tc>
        <w:tc>
          <w:tcPr>
            <w:tcW w:w="996" w:type="pct"/>
          </w:tcPr>
          <w:p w:rsidR="008C4015" w:rsidRPr="00FE0392" w:rsidRDefault="008C4015" w:rsidP="000C7BB1">
            <w:pPr>
              <w:pStyle w:val="Style11"/>
              <w:cnfStyle w:val="000000100000"/>
            </w:pPr>
            <w:r w:rsidRPr="00FE0392">
              <w:t>Provide appropriate solid waste disposal facilities</w:t>
            </w:r>
            <w:r w:rsidR="00CC63C7" w:rsidRPr="00FE0392">
              <w:t xml:space="preserve"> before and during construction</w:t>
            </w:r>
          </w:p>
          <w:p w:rsidR="008C4015" w:rsidRPr="009660D5" w:rsidRDefault="008C4015" w:rsidP="000C7BB1">
            <w:pPr>
              <w:pStyle w:val="Style11"/>
              <w:cnfStyle w:val="000000100000"/>
            </w:pPr>
          </w:p>
          <w:p w:rsidR="008C4015" w:rsidRPr="00FE0392" w:rsidRDefault="008C4015" w:rsidP="000C7BB1">
            <w:pPr>
              <w:pStyle w:val="Style11"/>
              <w:cnfStyle w:val="000000100000"/>
            </w:pPr>
            <w:r w:rsidRPr="00FE0392">
              <w:t xml:space="preserve">Properly designed waste management plan </w:t>
            </w:r>
            <w:r w:rsidR="00CC63C7" w:rsidRPr="00FE0392">
              <w:t xml:space="preserve">as part of the implementation plan </w:t>
            </w:r>
          </w:p>
          <w:p w:rsidR="008C4015" w:rsidRPr="009660D5" w:rsidRDefault="008C4015" w:rsidP="000C7BB1">
            <w:pPr>
              <w:cnfStyle w:val="000000100000"/>
            </w:pPr>
          </w:p>
          <w:p w:rsidR="008C4015" w:rsidRPr="009660D5" w:rsidRDefault="008C4015" w:rsidP="000C7BB1">
            <w:pPr>
              <w:cnfStyle w:val="000000100000"/>
            </w:pPr>
          </w:p>
        </w:tc>
        <w:tc>
          <w:tcPr>
            <w:cnfStyle w:val="000010000000"/>
            <w:tcW w:w="818" w:type="pct"/>
          </w:tcPr>
          <w:p w:rsidR="008C4015" w:rsidRPr="009660D5" w:rsidRDefault="00CC63C7" w:rsidP="000C7BB1">
            <w:proofErr w:type="spellStart"/>
            <w:r w:rsidRPr="009660D5">
              <w:t>Microprojects</w:t>
            </w:r>
            <w:proofErr w:type="spellEnd"/>
            <w:r w:rsidRPr="009660D5">
              <w:t xml:space="preserve"> Programme, urban local governments, c</w:t>
            </w:r>
            <w:r w:rsidR="008C4015" w:rsidRPr="009660D5">
              <w:t>ontractor</w:t>
            </w:r>
            <w:r w:rsidRPr="009660D5">
              <w:t>s</w:t>
            </w:r>
          </w:p>
          <w:p w:rsidR="008C4015" w:rsidRPr="009660D5" w:rsidRDefault="008C4015" w:rsidP="000C7BB1"/>
        </w:tc>
        <w:tc>
          <w:tcPr>
            <w:tcW w:w="1173" w:type="pct"/>
            <w:gridSpan w:val="3"/>
          </w:tcPr>
          <w:p w:rsidR="008C4015" w:rsidRPr="009660D5" w:rsidRDefault="00CC63C7" w:rsidP="000C7BB1">
            <w:pPr>
              <w:cnfStyle w:val="000000100000"/>
            </w:pPr>
            <w:proofErr w:type="spellStart"/>
            <w:r w:rsidRPr="009660D5">
              <w:t>Microprojects</w:t>
            </w:r>
            <w:proofErr w:type="spellEnd"/>
            <w:r w:rsidRPr="009660D5">
              <w:t xml:space="preserve"> Programme, </w:t>
            </w:r>
            <w:proofErr w:type="spellStart"/>
            <w:r w:rsidRPr="009660D5">
              <w:t>Tinkhundla</w:t>
            </w:r>
            <w:proofErr w:type="spellEnd"/>
            <w:r w:rsidRPr="009660D5">
              <w:t>, urban local governments</w:t>
            </w:r>
          </w:p>
          <w:p w:rsidR="008C4015" w:rsidRPr="009660D5" w:rsidRDefault="008C4015" w:rsidP="000C7BB1">
            <w:pPr>
              <w:cnfStyle w:val="000000100000"/>
            </w:pPr>
          </w:p>
          <w:p w:rsidR="008C4015" w:rsidRPr="009660D5" w:rsidRDefault="008C4015" w:rsidP="000C7BB1">
            <w:pPr>
              <w:cnfStyle w:val="000000100000"/>
            </w:pPr>
          </w:p>
          <w:p w:rsidR="008C4015" w:rsidRDefault="00764A33" w:rsidP="000C7BB1">
            <w:pPr>
              <w:cnfStyle w:val="000000100000"/>
            </w:pPr>
            <w:r>
              <w:t>Complaints against construction activities such as increased dust, noise, water contamination, denied public access, etc.</w:t>
            </w:r>
          </w:p>
          <w:p w:rsidR="00764A33" w:rsidRDefault="00764A33" w:rsidP="000C7BB1">
            <w:pPr>
              <w:cnfStyle w:val="000000100000"/>
            </w:pPr>
          </w:p>
          <w:p w:rsidR="00764A33" w:rsidRDefault="00764A33" w:rsidP="000C7BB1">
            <w:pPr>
              <w:cnfStyle w:val="000000100000"/>
            </w:pPr>
            <w:r>
              <w:t>Effectiveness of construction disposal system (cleanliness of surrounding area, animals grubbing in refuse sites, disposal of hazardous waste, etc.)</w:t>
            </w:r>
          </w:p>
          <w:p w:rsidR="00764A33" w:rsidRDefault="00764A33" w:rsidP="000C7BB1">
            <w:pPr>
              <w:cnfStyle w:val="000000100000"/>
            </w:pPr>
          </w:p>
          <w:p w:rsidR="00764A33" w:rsidRPr="009660D5" w:rsidRDefault="00764A33" w:rsidP="000C7BB1">
            <w:pPr>
              <w:cnfStyle w:val="000000100000"/>
            </w:pPr>
            <w:r>
              <w:t>Number of accidents directly related to construction activities</w:t>
            </w:r>
          </w:p>
          <w:p w:rsidR="008C4015" w:rsidRPr="009660D5" w:rsidRDefault="008C4015" w:rsidP="000C7BB1">
            <w:pPr>
              <w:cnfStyle w:val="000000100000"/>
            </w:pPr>
          </w:p>
          <w:p w:rsidR="008C4015" w:rsidRPr="009660D5" w:rsidRDefault="008C4015" w:rsidP="000C7BB1">
            <w:pPr>
              <w:cnfStyle w:val="000000100000"/>
            </w:pPr>
          </w:p>
        </w:tc>
        <w:tc>
          <w:tcPr>
            <w:cnfStyle w:val="000010000000"/>
            <w:tcW w:w="744" w:type="pct"/>
          </w:tcPr>
          <w:p w:rsidR="00842562" w:rsidRPr="009660D5" w:rsidRDefault="00842562" w:rsidP="000C7BB1"/>
          <w:p w:rsidR="00842562" w:rsidRPr="009660D5" w:rsidRDefault="00842562" w:rsidP="000C7BB1"/>
          <w:p w:rsidR="00842562" w:rsidRPr="009660D5" w:rsidRDefault="00842562" w:rsidP="000C7BB1"/>
          <w:p w:rsidR="00842562" w:rsidRPr="009660D5" w:rsidRDefault="00842562" w:rsidP="000C7BB1"/>
          <w:p w:rsidR="00842562" w:rsidRPr="009660D5" w:rsidRDefault="00842562" w:rsidP="000C7BB1"/>
          <w:p w:rsidR="00842562" w:rsidRPr="009660D5" w:rsidRDefault="00842562" w:rsidP="000C7BB1"/>
          <w:p w:rsidR="008C4015" w:rsidRPr="009660D5" w:rsidRDefault="008C4015" w:rsidP="000C7BB1">
            <w:r w:rsidRPr="009660D5">
              <w:t>During construction</w:t>
            </w:r>
          </w:p>
          <w:p w:rsidR="005122A7" w:rsidRPr="009660D5" w:rsidRDefault="005122A7" w:rsidP="000C7BB1"/>
          <w:p w:rsidR="005122A7" w:rsidRPr="009660D5" w:rsidRDefault="005122A7" w:rsidP="000C7BB1"/>
        </w:tc>
      </w:tr>
      <w:tr w:rsidR="008C4015" w:rsidRPr="009660D5" w:rsidTr="007B024F">
        <w:trPr>
          <w:cnfStyle w:val="000000010000"/>
          <w:trHeight w:val="354"/>
        </w:trPr>
        <w:tc>
          <w:tcPr>
            <w:cnfStyle w:val="001000000000"/>
            <w:tcW w:w="340" w:type="pct"/>
          </w:tcPr>
          <w:p w:rsidR="008C4015" w:rsidRPr="009660D5" w:rsidRDefault="008C4015" w:rsidP="000C7BB1">
            <w:r w:rsidRPr="009660D5">
              <w:t>1.7</w:t>
            </w:r>
          </w:p>
        </w:tc>
        <w:tc>
          <w:tcPr>
            <w:cnfStyle w:val="000010000000"/>
            <w:tcW w:w="929" w:type="pct"/>
          </w:tcPr>
          <w:p w:rsidR="008C4015" w:rsidRPr="009660D5" w:rsidRDefault="008C4015" w:rsidP="000C7BB1">
            <w:r w:rsidRPr="009660D5">
              <w:t xml:space="preserve">Increased deforestation </w:t>
            </w:r>
          </w:p>
        </w:tc>
        <w:tc>
          <w:tcPr>
            <w:tcW w:w="996" w:type="pct"/>
          </w:tcPr>
          <w:p w:rsidR="008C4015" w:rsidRPr="00FE0392" w:rsidRDefault="008C4015" w:rsidP="000C7BB1">
            <w:pPr>
              <w:pStyle w:val="Style11"/>
              <w:cnfStyle w:val="000000010000"/>
            </w:pPr>
            <w:r w:rsidRPr="00FE0392">
              <w:t>Avoid removal of trees</w:t>
            </w:r>
            <w:r w:rsidR="00842562" w:rsidRPr="00FE0392">
              <w:t xml:space="preserve"> during planning, design, and construction</w:t>
            </w:r>
          </w:p>
          <w:p w:rsidR="008C4015" w:rsidRPr="009660D5" w:rsidRDefault="008C4015" w:rsidP="000C7BB1">
            <w:pPr>
              <w:cnfStyle w:val="000000010000"/>
            </w:pPr>
          </w:p>
          <w:p w:rsidR="008C4015" w:rsidRPr="00FE0392" w:rsidRDefault="008C4015" w:rsidP="000C7BB1">
            <w:pPr>
              <w:pStyle w:val="Style11"/>
              <w:cnfStyle w:val="000000010000"/>
            </w:pPr>
            <w:proofErr w:type="spellStart"/>
            <w:r w:rsidRPr="00FE0392">
              <w:t>Afforestate</w:t>
            </w:r>
            <w:proofErr w:type="spellEnd"/>
            <w:r w:rsidRPr="00FE0392">
              <w:t xml:space="preserve"> with appropriate tree species</w:t>
            </w:r>
          </w:p>
          <w:p w:rsidR="008C4015" w:rsidRPr="009660D5" w:rsidRDefault="008C4015" w:rsidP="000C7BB1">
            <w:pPr>
              <w:cnfStyle w:val="000000010000"/>
            </w:pPr>
          </w:p>
          <w:p w:rsidR="008C4015" w:rsidRDefault="008C4015" w:rsidP="000C7BB1">
            <w:pPr>
              <w:pStyle w:val="Style11"/>
              <w:cnfStyle w:val="000000010000"/>
            </w:pPr>
            <w:r w:rsidRPr="00FE0392">
              <w:t>Sensiti</w:t>
            </w:r>
            <w:r w:rsidR="005F2DF3">
              <w:t>z</w:t>
            </w:r>
            <w:r w:rsidRPr="00FE0392">
              <w:t>e</w:t>
            </w:r>
            <w:r w:rsidRPr="009660D5">
              <w:t xml:space="preserve"> </w:t>
            </w:r>
            <w:r w:rsidRPr="00FE0392">
              <w:t>communities and workers against deforestation</w:t>
            </w:r>
            <w:r w:rsidR="00842562" w:rsidRPr="00FE0392">
              <w:t xml:space="preserve"> d</w:t>
            </w:r>
            <w:r w:rsidRPr="00FE0392">
              <w:t>uring planning, design and construction</w:t>
            </w:r>
            <w:r w:rsidRPr="009660D5">
              <w:t xml:space="preserve"> </w:t>
            </w:r>
          </w:p>
          <w:p w:rsidR="0095080C" w:rsidRDefault="0095080C" w:rsidP="000C7BB1">
            <w:pPr>
              <w:pStyle w:val="Style11"/>
              <w:cnfStyle w:val="000000010000"/>
            </w:pPr>
          </w:p>
          <w:p w:rsidR="0095080C" w:rsidRPr="00FE0392" w:rsidRDefault="0095080C" w:rsidP="000C7BB1">
            <w:pPr>
              <w:pStyle w:val="Style11"/>
              <w:cnfStyle w:val="000000010000"/>
            </w:pPr>
            <w:r w:rsidRPr="00FE0392">
              <w:t>Offer alternative sources of fuel</w:t>
            </w:r>
          </w:p>
        </w:tc>
        <w:tc>
          <w:tcPr>
            <w:cnfStyle w:val="000010000000"/>
            <w:tcW w:w="818" w:type="pct"/>
          </w:tcPr>
          <w:p w:rsidR="008C4015" w:rsidRPr="009660D5" w:rsidRDefault="00842562" w:rsidP="000C7BB1">
            <w:proofErr w:type="spellStart"/>
            <w:r w:rsidRPr="009660D5">
              <w:t>Tinkhundla</w:t>
            </w:r>
            <w:proofErr w:type="spellEnd"/>
            <w:r w:rsidRPr="009660D5">
              <w:t xml:space="preserve">, </w:t>
            </w:r>
            <w:proofErr w:type="spellStart"/>
            <w:r w:rsidRPr="009660D5">
              <w:t>Microprojects</w:t>
            </w:r>
            <w:proofErr w:type="spellEnd"/>
            <w:r w:rsidRPr="009660D5">
              <w:t xml:space="preserve"> Programme, urban local governments, contractors</w:t>
            </w:r>
          </w:p>
          <w:p w:rsidR="008C4015" w:rsidRPr="009660D5" w:rsidRDefault="008C4015" w:rsidP="000C7BB1"/>
          <w:p w:rsidR="008C4015" w:rsidRPr="009660D5" w:rsidRDefault="008C4015" w:rsidP="000C7BB1"/>
          <w:p w:rsidR="008C4015" w:rsidRPr="009660D5" w:rsidRDefault="008C4015" w:rsidP="000C7BB1"/>
        </w:tc>
        <w:tc>
          <w:tcPr>
            <w:tcW w:w="1173" w:type="pct"/>
            <w:gridSpan w:val="3"/>
          </w:tcPr>
          <w:p w:rsidR="008C4015" w:rsidRPr="009660D5" w:rsidRDefault="00842562" w:rsidP="000C7BB1">
            <w:pPr>
              <w:cnfStyle w:val="000000010000"/>
            </w:pPr>
            <w:proofErr w:type="spellStart"/>
            <w:r w:rsidRPr="009660D5">
              <w:t>Tinkhundla</w:t>
            </w:r>
            <w:proofErr w:type="spellEnd"/>
            <w:r w:rsidRPr="009660D5">
              <w:t xml:space="preserve">, </w:t>
            </w:r>
            <w:proofErr w:type="spellStart"/>
            <w:r w:rsidRPr="009660D5">
              <w:t>Microprojects</w:t>
            </w:r>
            <w:proofErr w:type="spellEnd"/>
            <w:r w:rsidRPr="009660D5">
              <w:t xml:space="preserve"> Programme, urban local governments, SLGP project support team.</w:t>
            </w:r>
          </w:p>
          <w:p w:rsidR="008C4015" w:rsidRPr="009660D5" w:rsidRDefault="008C4015" w:rsidP="000C7BB1">
            <w:pPr>
              <w:cnfStyle w:val="000000010000"/>
            </w:pPr>
          </w:p>
          <w:p w:rsidR="008C4015" w:rsidRPr="009660D5" w:rsidRDefault="00764A33" w:rsidP="000C7BB1">
            <w:pPr>
              <w:cnfStyle w:val="000000010000"/>
            </w:pPr>
            <w:r>
              <w:t>Complaints about increased natural resource exploitation such as wood fuel</w:t>
            </w:r>
          </w:p>
        </w:tc>
        <w:tc>
          <w:tcPr>
            <w:cnfStyle w:val="000010000000"/>
            <w:tcW w:w="744" w:type="pct"/>
          </w:tcPr>
          <w:p w:rsidR="00842562" w:rsidRPr="009660D5" w:rsidRDefault="00842562" w:rsidP="000C7BB1"/>
          <w:p w:rsidR="00842562" w:rsidRPr="009660D5" w:rsidRDefault="00842562" w:rsidP="000C7BB1"/>
          <w:p w:rsidR="00842562" w:rsidRPr="009660D5" w:rsidRDefault="00842562" w:rsidP="000C7BB1"/>
          <w:p w:rsidR="00842562" w:rsidRPr="009660D5" w:rsidRDefault="00842562" w:rsidP="000C7BB1"/>
          <w:p w:rsidR="00842562" w:rsidRPr="009660D5" w:rsidRDefault="00842562" w:rsidP="000C7BB1"/>
          <w:p w:rsidR="00842562" w:rsidRPr="009660D5" w:rsidRDefault="00842562" w:rsidP="000C7BB1"/>
          <w:p w:rsidR="008C4015" w:rsidRPr="009660D5" w:rsidRDefault="00842562" w:rsidP="000C7BB1">
            <w:r w:rsidRPr="009660D5">
              <w:t xml:space="preserve">Ongoing </w:t>
            </w:r>
            <w:r w:rsidR="008C4015" w:rsidRPr="009660D5">
              <w:t>during construction</w:t>
            </w:r>
          </w:p>
          <w:p w:rsidR="008C4015" w:rsidRPr="009660D5" w:rsidRDefault="008C4015" w:rsidP="000C7BB1"/>
          <w:p w:rsidR="008C4015" w:rsidRPr="009660D5" w:rsidRDefault="00842562" w:rsidP="000C7BB1">
            <w:r w:rsidRPr="009660D5">
              <w:t xml:space="preserve">Ongoing (by contractor) </w:t>
            </w:r>
          </w:p>
          <w:p w:rsidR="008C4015" w:rsidRPr="009660D5" w:rsidRDefault="008C4015" w:rsidP="000C7BB1"/>
          <w:p w:rsidR="005122A7" w:rsidRPr="009660D5" w:rsidRDefault="00842562" w:rsidP="000C7BB1">
            <w:r w:rsidRPr="009660D5">
              <w:t xml:space="preserve">Ongoing (by </w:t>
            </w:r>
            <w:proofErr w:type="spellStart"/>
            <w:r w:rsidRPr="009660D5">
              <w:t>Tinkhundla</w:t>
            </w:r>
            <w:proofErr w:type="spellEnd"/>
            <w:r w:rsidRPr="009660D5">
              <w:t xml:space="preserve"> and urban local government) </w:t>
            </w:r>
          </w:p>
          <w:p w:rsidR="008C4015" w:rsidRPr="009660D5" w:rsidRDefault="008C4015" w:rsidP="000C7BB1"/>
          <w:p w:rsidR="00842562" w:rsidRPr="009660D5" w:rsidRDefault="008C4015" w:rsidP="000C7BB1">
            <w:r w:rsidRPr="009660D5">
              <w:t xml:space="preserve">Twice during </w:t>
            </w:r>
          </w:p>
          <w:p w:rsidR="005122A7" w:rsidRPr="009660D5" w:rsidRDefault="005122A7" w:rsidP="000C7BB1"/>
        </w:tc>
      </w:tr>
      <w:tr w:rsidR="008C4015" w:rsidRPr="009660D5" w:rsidTr="007B024F">
        <w:trPr>
          <w:cnfStyle w:val="000000100000"/>
          <w:trHeight w:val="354"/>
        </w:trPr>
        <w:tc>
          <w:tcPr>
            <w:cnfStyle w:val="001000000000"/>
            <w:tcW w:w="340" w:type="pct"/>
          </w:tcPr>
          <w:p w:rsidR="008C4015" w:rsidRPr="009660D5" w:rsidRDefault="008C4015" w:rsidP="000C7BB1">
            <w:r w:rsidRPr="009660D5">
              <w:t>1.8</w:t>
            </w:r>
          </w:p>
        </w:tc>
        <w:tc>
          <w:tcPr>
            <w:cnfStyle w:val="000010000000"/>
            <w:tcW w:w="929" w:type="pct"/>
          </w:tcPr>
          <w:p w:rsidR="008C4015" w:rsidRPr="009660D5" w:rsidRDefault="008C4015" w:rsidP="000C7BB1">
            <w:r w:rsidRPr="009660D5">
              <w:t>Water pollution from oils</w:t>
            </w:r>
          </w:p>
          <w:p w:rsidR="008C4015" w:rsidRPr="009660D5" w:rsidRDefault="008C4015" w:rsidP="000C7BB1"/>
        </w:tc>
        <w:tc>
          <w:tcPr>
            <w:tcW w:w="996" w:type="pct"/>
          </w:tcPr>
          <w:p w:rsidR="008C4015" w:rsidRPr="00FE0392" w:rsidRDefault="008C4015" w:rsidP="000C7BB1">
            <w:pPr>
              <w:pStyle w:val="Style11"/>
              <w:cnfStyle w:val="000000100000"/>
            </w:pPr>
            <w:r w:rsidRPr="00FE0392">
              <w:t>Proper and regular maintenance of vehicles</w:t>
            </w:r>
          </w:p>
          <w:p w:rsidR="008C4015" w:rsidRPr="009660D5" w:rsidRDefault="008C4015" w:rsidP="000C7BB1">
            <w:pPr>
              <w:pStyle w:val="Style11"/>
              <w:cnfStyle w:val="000000100000"/>
            </w:pPr>
          </w:p>
          <w:p w:rsidR="005122A7" w:rsidRPr="009660D5" w:rsidRDefault="005122A7" w:rsidP="000C7BB1">
            <w:pPr>
              <w:pStyle w:val="Style11"/>
              <w:cnfStyle w:val="000000100000"/>
            </w:pPr>
          </w:p>
          <w:p w:rsidR="008C4015" w:rsidRPr="00FE0392" w:rsidRDefault="008C4015" w:rsidP="000C7BB1">
            <w:pPr>
              <w:pStyle w:val="Style11"/>
              <w:cnfStyle w:val="000000100000"/>
            </w:pPr>
            <w:r w:rsidRPr="00FE0392">
              <w:t>Proper disposal of all associated waste materials according to waste management plan</w:t>
            </w:r>
            <w:r w:rsidR="00013849" w:rsidRPr="00FE0392">
              <w:t xml:space="preserve"> during construction and operation.</w:t>
            </w:r>
          </w:p>
          <w:p w:rsidR="008C4015" w:rsidRPr="009660D5" w:rsidRDefault="008C4015" w:rsidP="000C7BB1">
            <w:pPr>
              <w:cnfStyle w:val="000000100000"/>
            </w:pPr>
          </w:p>
          <w:p w:rsidR="008C4015" w:rsidRPr="00FE0392" w:rsidRDefault="008C4015" w:rsidP="000C7BB1">
            <w:pPr>
              <w:pStyle w:val="Style11"/>
              <w:cnfStyle w:val="000000100000"/>
            </w:pPr>
            <w:r w:rsidRPr="00FE0392">
              <w:t>Design and construction of bund walls around fuel/oil storage tanks</w:t>
            </w:r>
            <w:r w:rsidR="00013849" w:rsidRPr="00FE0392">
              <w:t xml:space="preserve"> d</w:t>
            </w:r>
            <w:r w:rsidRPr="00FE0392">
              <w:t>uring design and during construction</w:t>
            </w:r>
          </w:p>
          <w:p w:rsidR="008C4015" w:rsidRPr="009660D5" w:rsidRDefault="008C4015" w:rsidP="000C7BB1">
            <w:pPr>
              <w:cnfStyle w:val="000000100000"/>
            </w:pPr>
          </w:p>
        </w:tc>
        <w:tc>
          <w:tcPr>
            <w:cnfStyle w:val="000010000000"/>
            <w:tcW w:w="818" w:type="pct"/>
          </w:tcPr>
          <w:p w:rsidR="008C4015" w:rsidRPr="009660D5" w:rsidRDefault="00842562" w:rsidP="000C7BB1">
            <w:proofErr w:type="spellStart"/>
            <w:r w:rsidRPr="009660D5">
              <w:t>Microprojects</w:t>
            </w:r>
            <w:proofErr w:type="spellEnd"/>
            <w:r w:rsidRPr="009660D5">
              <w:t xml:space="preserve"> Programme, urban local government, c</w:t>
            </w:r>
            <w:r w:rsidR="008C4015" w:rsidRPr="009660D5">
              <w:t>ontractor</w:t>
            </w:r>
            <w:r w:rsidRPr="009660D5">
              <w:t>s</w:t>
            </w:r>
          </w:p>
          <w:p w:rsidR="008C4015" w:rsidRPr="009660D5" w:rsidRDefault="008C4015" w:rsidP="000C7BB1"/>
          <w:p w:rsidR="008C4015" w:rsidRPr="009660D5" w:rsidRDefault="008C4015" w:rsidP="000C7BB1"/>
        </w:tc>
        <w:tc>
          <w:tcPr>
            <w:tcW w:w="1173" w:type="pct"/>
            <w:gridSpan w:val="3"/>
          </w:tcPr>
          <w:p w:rsidR="008C4015" w:rsidRPr="009660D5" w:rsidRDefault="00013849" w:rsidP="000C7BB1">
            <w:pPr>
              <w:cnfStyle w:val="000000100000"/>
            </w:pPr>
            <w:proofErr w:type="spellStart"/>
            <w:r w:rsidRPr="009660D5">
              <w:t>Microprojects</w:t>
            </w:r>
            <w:proofErr w:type="spellEnd"/>
            <w:r w:rsidRPr="009660D5">
              <w:t xml:space="preserve"> Programme, urban local government, </w:t>
            </w:r>
            <w:proofErr w:type="spellStart"/>
            <w:r w:rsidRPr="009660D5">
              <w:t>Tinkhundla</w:t>
            </w:r>
            <w:proofErr w:type="spellEnd"/>
            <w:r w:rsidRPr="009660D5">
              <w:t>, SLGP project support team</w:t>
            </w:r>
          </w:p>
          <w:p w:rsidR="008C4015" w:rsidRPr="009660D5" w:rsidRDefault="008C4015" w:rsidP="000C7BB1">
            <w:pPr>
              <w:cnfStyle w:val="000000100000"/>
            </w:pPr>
          </w:p>
          <w:p w:rsidR="008C4015" w:rsidRPr="009660D5" w:rsidRDefault="00764A33" w:rsidP="000C7BB1">
            <w:pPr>
              <w:cnfStyle w:val="000000100000"/>
            </w:pPr>
            <w:r>
              <w:t>Complaints against construction activities</w:t>
            </w:r>
          </w:p>
          <w:p w:rsidR="005122A7" w:rsidRPr="009660D5" w:rsidRDefault="005122A7" w:rsidP="000C7BB1">
            <w:pPr>
              <w:cnfStyle w:val="000000100000"/>
            </w:pPr>
          </w:p>
          <w:p w:rsidR="008C4015" w:rsidRPr="009660D5" w:rsidRDefault="00764A33" w:rsidP="000C7BB1">
            <w:pPr>
              <w:cnfStyle w:val="000000100000"/>
            </w:pPr>
            <w:r>
              <w:t>Effectiveness of construction disposal system</w:t>
            </w:r>
          </w:p>
        </w:tc>
        <w:tc>
          <w:tcPr>
            <w:cnfStyle w:val="000010000000"/>
            <w:tcW w:w="744" w:type="pct"/>
          </w:tcPr>
          <w:p w:rsidR="008C4015" w:rsidRPr="009660D5" w:rsidRDefault="008C4015" w:rsidP="000C7BB1"/>
          <w:p w:rsidR="00013849" w:rsidRPr="009660D5" w:rsidRDefault="00013849" w:rsidP="000C7BB1"/>
          <w:p w:rsidR="00013849" w:rsidRPr="009660D5" w:rsidRDefault="00013849" w:rsidP="000C7BB1"/>
          <w:p w:rsidR="008C4015" w:rsidRPr="009660D5" w:rsidRDefault="008C4015" w:rsidP="000C7BB1"/>
          <w:p w:rsidR="008C4015" w:rsidRPr="009660D5" w:rsidRDefault="008C4015" w:rsidP="000C7BB1"/>
          <w:p w:rsidR="008C4015" w:rsidRPr="009660D5" w:rsidRDefault="008C4015" w:rsidP="000C7BB1"/>
          <w:p w:rsidR="008C4015" w:rsidRPr="009660D5" w:rsidRDefault="008C4015" w:rsidP="000C7BB1">
            <w:r w:rsidRPr="009660D5">
              <w:t>Waste disposed immediately when waste is generated</w:t>
            </w:r>
          </w:p>
          <w:p w:rsidR="005122A7" w:rsidRPr="009660D5" w:rsidRDefault="005122A7" w:rsidP="000C7BB1"/>
          <w:p w:rsidR="008C4015" w:rsidRPr="009660D5" w:rsidRDefault="008C4015" w:rsidP="000C7BB1">
            <w:r w:rsidRPr="009660D5">
              <w:t>Supervision on a monthly basis</w:t>
            </w:r>
          </w:p>
          <w:p w:rsidR="005122A7" w:rsidRPr="009660D5" w:rsidRDefault="005122A7" w:rsidP="000C7BB1"/>
        </w:tc>
      </w:tr>
      <w:tr w:rsidR="008C4015" w:rsidRPr="009660D5" w:rsidTr="007B024F">
        <w:trPr>
          <w:cnfStyle w:val="000000010000"/>
          <w:trHeight w:val="354"/>
        </w:trPr>
        <w:tc>
          <w:tcPr>
            <w:cnfStyle w:val="001000000000"/>
            <w:tcW w:w="340" w:type="pct"/>
          </w:tcPr>
          <w:p w:rsidR="008C4015" w:rsidRPr="009660D5" w:rsidRDefault="008C4015" w:rsidP="000C7BB1"/>
        </w:tc>
        <w:tc>
          <w:tcPr>
            <w:cnfStyle w:val="000010000000"/>
            <w:tcW w:w="929" w:type="pct"/>
          </w:tcPr>
          <w:p w:rsidR="008C4015" w:rsidRPr="009660D5" w:rsidRDefault="008C4015" w:rsidP="000C7BB1">
            <w:r w:rsidRPr="009660D5">
              <w:t>Increased water pollution from temporary sanitation facilities during construction</w:t>
            </w:r>
          </w:p>
        </w:tc>
        <w:tc>
          <w:tcPr>
            <w:tcW w:w="996" w:type="pct"/>
          </w:tcPr>
          <w:p w:rsidR="008C4015" w:rsidRPr="00FE0392" w:rsidRDefault="008C4015" w:rsidP="000C7BB1">
            <w:pPr>
              <w:pStyle w:val="Style11"/>
              <w:cnfStyle w:val="000000010000"/>
            </w:pPr>
            <w:r w:rsidRPr="00FE0392">
              <w:t>Proper disposal of waste material according to waste management plan</w:t>
            </w:r>
          </w:p>
          <w:p w:rsidR="008C4015" w:rsidRPr="009660D5" w:rsidRDefault="008C4015" w:rsidP="000C7BB1">
            <w:pPr>
              <w:cnfStyle w:val="000000010000"/>
            </w:pPr>
          </w:p>
          <w:p w:rsidR="008C4015" w:rsidRPr="009660D5" w:rsidRDefault="008C4015" w:rsidP="000C7BB1">
            <w:pPr>
              <w:cnfStyle w:val="000000010000"/>
            </w:pPr>
          </w:p>
        </w:tc>
        <w:tc>
          <w:tcPr>
            <w:cnfStyle w:val="000010000000"/>
            <w:tcW w:w="818" w:type="pct"/>
          </w:tcPr>
          <w:p w:rsidR="008C4015" w:rsidRPr="009660D5" w:rsidRDefault="00E35F0A" w:rsidP="000C7BB1">
            <w:r w:rsidRPr="009660D5">
              <w:t>Contractors</w:t>
            </w:r>
          </w:p>
          <w:p w:rsidR="008C4015" w:rsidRPr="009660D5" w:rsidRDefault="008C4015" w:rsidP="000C7BB1"/>
        </w:tc>
        <w:tc>
          <w:tcPr>
            <w:tcW w:w="1173" w:type="pct"/>
            <w:gridSpan w:val="3"/>
          </w:tcPr>
          <w:p w:rsidR="008C4015" w:rsidRPr="009660D5" w:rsidRDefault="00E35F0A" w:rsidP="000C7BB1">
            <w:pPr>
              <w:cnfStyle w:val="000000010000"/>
            </w:pPr>
            <w:proofErr w:type="spellStart"/>
            <w:r w:rsidRPr="009660D5">
              <w:t>Tinkhundla</w:t>
            </w:r>
            <w:proofErr w:type="spellEnd"/>
            <w:r w:rsidRPr="009660D5">
              <w:t xml:space="preserve">, </w:t>
            </w:r>
            <w:proofErr w:type="spellStart"/>
            <w:r w:rsidRPr="009660D5">
              <w:t>Microprojects</w:t>
            </w:r>
            <w:proofErr w:type="spellEnd"/>
            <w:r w:rsidRPr="009660D5">
              <w:t xml:space="preserve"> Programme, urban local governments</w:t>
            </w:r>
          </w:p>
          <w:p w:rsidR="008C4015" w:rsidRPr="009660D5" w:rsidRDefault="008C4015" w:rsidP="000C7BB1">
            <w:pPr>
              <w:cnfStyle w:val="000000010000"/>
            </w:pPr>
          </w:p>
          <w:p w:rsidR="008C4015" w:rsidRDefault="00764A33" w:rsidP="000C7BB1">
            <w:pPr>
              <w:cnfStyle w:val="000000010000"/>
            </w:pPr>
            <w:r>
              <w:t>Complaints against construction activities (water contamination)</w:t>
            </w:r>
          </w:p>
          <w:p w:rsidR="00764A33" w:rsidRDefault="00764A33" w:rsidP="000C7BB1">
            <w:pPr>
              <w:cnfStyle w:val="000000010000"/>
            </w:pPr>
          </w:p>
          <w:p w:rsidR="00764A33" w:rsidRDefault="00764A33" w:rsidP="000C7BB1">
            <w:pPr>
              <w:cnfStyle w:val="000000010000"/>
            </w:pPr>
            <w:r>
              <w:t>Number of sanitation latrines constructed for or available to construction workers.</w:t>
            </w:r>
          </w:p>
          <w:p w:rsidR="00764A33" w:rsidRPr="009660D5" w:rsidRDefault="00764A33" w:rsidP="000C7BB1">
            <w:pPr>
              <w:cnfStyle w:val="000000010000"/>
            </w:pPr>
          </w:p>
        </w:tc>
        <w:tc>
          <w:tcPr>
            <w:cnfStyle w:val="000010000000"/>
            <w:tcW w:w="744" w:type="pct"/>
          </w:tcPr>
          <w:p w:rsidR="008C4015" w:rsidRPr="009660D5" w:rsidRDefault="00E35F0A" w:rsidP="000C7BB1">
            <w:r w:rsidRPr="009660D5">
              <w:t>Ongoing supervision</w:t>
            </w:r>
          </w:p>
          <w:p w:rsidR="00385DC0" w:rsidRPr="009660D5" w:rsidRDefault="00385DC0" w:rsidP="000C7BB1"/>
          <w:p w:rsidR="00385DC0" w:rsidRPr="009660D5" w:rsidRDefault="00385DC0" w:rsidP="000C7BB1"/>
        </w:tc>
      </w:tr>
      <w:tr w:rsidR="008C4015" w:rsidRPr="009660D5" w:rsidTr="007B024F">
        <w:trPr>
          <w:cnfStyle w:val="000000100000"/>
          <w:trHeight w:val="354"/>
        </w:trPr>
        <w:tc>
          <w:tcPr>
            <w:cnfStyle w:val="001000000000"/>
            <w:tcW w:w="340" w:type="pct"/>
          </w:tcPr>
          <w:p w:rsidR="008C4015" w:rsidRPr="009660D5" w:rsidRDefault="008C4015" w:rsidP="000C7BB1"/>
        </w:tc>
        <w:tc>
          <w:tcPr>
            <w:cnfStyle w:val="000010000000"/>
            <w:tcW w:w="929" w:type="pct"/>
          </w:tcPr>
          <w:p w:rsidR="008C4015" w:rsidRPr="009660D5" w:rsidRDefault="008C4015" w:rsidP="000C7BB1">
            <w:r w:rsidRPr="009660D5">
              <w:t>Construction activities affecting natural drainage systems</w:t>
            </w:r>
          </w:p>
        </w:tc>
        <w:tc>
          <w:tcPr>
            <w:tcW w:w="996" w:type="pct"/>
          </w:tcPr>
          <w:p w:rsidR="008C4015" w:rsidRPr="00FE0392" w:rsidRDefault="008C4015" w:rsidP="000C7BB1">
            <w:pPr>
              <w:pStyle w:val="Style11"/>
              <w:cnfStyle w:val="000000100000"/>
            </w:pPr>
            <w:r w:rsidRPr="00FE0392">
              <w:t>Proper disposal of waste material according to waste management plan</w:t>
            </w:r>
          </w:p>
        </w:tc>
        <w:tc>
          <w:tcPr>
            <w:cnfStyle w:val="000010000000"/>
            <w:tcW w:w="818" w:type="pct"/>
          </w:tcPr>
          <w:p w:rsidR="008C4015" w:rsidRPr="009660D5" w:rsidRDefault="008C4015" w:rsidP="000C7BB1">
            <w:r w:rsidRPr="009660D5">
              <w:t>Contractor</w:t>
            </w:r>
            <w:r w:rsidR="00E35F0A" w:rsidRPr="009660D5">
              <w:t>s</w:t>
            </w:r>
          </w:p>
          <w:p w:rsidR="008C4015" w:rsidRPr="009660D5" w:rsidRDefault="008C4015" w:rsidP="000C7BB1"/>
        </w:tc>
        <w:tc>
          <w:tcPr>
            <w:tcW w:w="1173" w:type="pct"/>
            <w:gridSpan w:val="3"/>
          </w:tcPr>
          <w:p w:rsidR="008C4015" w:rsidRPr="009660D5" w:rsidRDefault="00E35F0A" w:rsidP="000C7BB1">
            <w:pPr>
              <w:cnfStyle w:val="000000100000"/>
            </w:pPr>
            <w:proofErr w:type="spellStart"/>
            <w:r w:rsidRPr="009660D5">
              <w:t>Tinkhundla</w:t>
            </w:r>
            <w:proofErr w:type="spellEnd"/>
            <w:r w:rsidRPr="009660D5">
              <w:t xml:space="preserve">, </w:t>
            </w:r>
            <w:proofErr w:type="spellStart"/>
            <w:r w:rsidRPr="009660D5">
              <w:t>Microprojects</w:t>
            </w:r>
            <w:proofErr w:type="spellEnd"/>
            <w:r w:rsidRPr="009660D5">
              <w:t xml:space="preserve"> Programme, urban local governments</w:t>
            </w:r>
          </w:p>
          <w:p w:rsidR="008C4015" w:rsidRDefault="008C4015" w:rsidP="000C7BB1">
            <w:pPr>
              <w:cnfStyle w:val="000000100000"/>
            </w:pPr>
          </w:p>
          <w:p w:rsidR="00C636BC" w:rsidRDefault="00764A33" w:rsidP="000C7BB1">
            <w:pPr>
              <w:cnfStyle w:val="000000100000"/>
            </w:pPr>
            <w:r>
              <w:t>Complaints against construction activities (d</w:t>
            </w:r>
            <w:r w:rsidR="0095080C">
              <w:t>rainage</w:t>
            </w:r>
            <w:r w:rsidR="005850E3">
              <w:t xml:space="preserve"> </w:t>
            </w:r>
            <w:r w:rsidR="0095080C">
              <w:t>unobstructed</w:t>
            </w:r>
            <w:r>
              <w:t>)</w:t>
            </w:r>
            <w:r w:rsidR="0095080C">
              <w:t xml:space="preserve"> </w:t>
            </w:r>
          </w:p>
        </w:tc>
        <w:tc>
          <w:tcPr>
            <w:cnfStyle w:val="000010000000"/>
            <w:tcW w:w="744" w:type="pct"/>
          </w:tcPr>
          <w:p w:rsidR="00385DC0" w:rsidRPr="009660D5" w:rsidRDefault="00AF176C" w:rsidP="000C7BB1">
            <w:r w:rsidRPr="009660D5">
              <w:t>Ongoing supervision</w:t>
            </w:r>
          </w:p>
        </w:tc>
      </w:tr>
      <w:tr w:rsidR="008C4015" w:rsidRPr="009660D5" w:rsidTr="007B024F">
        <w:trPr>
          <w:cnfStyle w:val="000000010000"/>
          <w:trHeight w:val="354"/>
        </w:trPr>
        <w:tc>
          <w:tcPr>
            <w:cnfStyle w:val="001000000000"/>
            <w:tcW w:w="340" w:type="pct"/>
          </w:tcPr>
          <w:p w:rsidR="008C4015" w:rsidRPr="009660D5" w:rsidRDefault="008C4015" w:rsidP="000C7BB1">
            <w:r w:rsidRPr="009660D5">
              <w:t>1.9</w:t>
            </w:r>
          </w:p>
        </w:tc>
        <w:tc>
          <w:tcPr>
            <w:cnfStyle w:val="000010000000"/>
            <w:tcW w:w="929" w:type="pct"/>
          </w:tcPr>
          <w:p w:rsidR="008C4015" w:rsidRPr="009660D5" w:rsidRDefault="008C4015" w:rsidP="000C7BB1">
            <w:r w:rsidRPr="009660D5">
              <w:t xml:space="preserve">Soil Erosion </w:t>
            </w:r>
          </w:p>
          <w:p w:rsidR="008C4015" w:rsidRPr="009660D5" w:rsidRDefault="008C4015" w:rsidP="000C7BB1"/>
          <w:p w:rsidR="008C4015" w:rsidRPr="009660D5" w:rsidRDefault="008C4015" w:rsidP="000C7BB1"/>
        </w:tc>
        <w:tc>
          <w:tcPr>
            <w:tcW w:w="996" w:type="pct"/>
          </w:tcPr>
          <w:p w:rsidR="008C4015" w:rsidRPr="00FE0392" w:rsidRDefault="008C4015" w:rsidP="000C7BB1">
            <w:pPr>
              <w:pStyle w:val="Style11"/>
              <w:cnfStyle w:val="000000010000"/>
            </w:pPr>
            <w:r w:rsidRPr="00FE0392">
              <w:t xml:space="preserve">Limit movement of vehicles </w:t>
            </w:r>
            <w:r w:rsidR="00AF176C" w:rsidRPr="00FE0392">
              <w:t>and</w:t>
            </w:r>
            <w:r w:rsidRPr="00FE0392">
              <w:t xml:space="preserve"> construction area</w:t>
            </w:r>
            <w:r w:rsidR="00AF176C" w:rsidRPr="00FE0392">
              <w:t xml:space="preserve"> d</w:t>
            </w:r>
            <w:r w:rsidRPr="00FE0392">
              <w:t>uring construction</w:t>
            </w:r>
          </w:p>
          <w:p w:rsidR="008C4015" w:rsidRPr="009660D5" w:rsidRDefault="008C4015" w:rsidP="000C7BB1">
            <w:pPr>
              <w:cnfStyle w:val="000000010000"/>
            </w:pPr>
          </w:p>
          <w:p w:rsidR="008C4015" w:rsidRPr="00FE0392" w:rsidRDefault="008C4015" w:rsidP="000C7BB1">
            <w:pPr>
              <w:pStyle w:val="Style11"/>
              <w:cnfStyle w:val="000000010000"/>
            </w:pPr>
            <w:r w:rsidRPr="00FE0392">
              <w:t>Compact loose material</w:t>
            </w:r>
            <w:r w:rsidR="00AF176C" w:rsidRPr="00FE0392">
              <w:t xml:space="preserve"> d</w:t>
            </w:r>
            <w:r w:rsidRPr="00FE0392">
              <w:t>uring construction</w:t>
            </w:r>
          </w:p>
          <w:p w:rsidR="008C4015" w:rsidRPr="009660D5" w:rsidRDefault="008C4015" w:rsidP="000C7BB1">
            <w:pPr>
              <w:cnfStyle w:val="000000010000"/>
            </w:pPr>
          </w:p>
          <w:p w:rsidR="008C4015" w:rsidRPr="00FE0392" w:rsidRDefault="008C4015" w:rsidP="000C7BB1">
            <w:pPr>
              <w:pStyle w:val="Style11"/>
              <w:cnfStyle w:val="000000010000"/>
            </w:pPr>
            <w:r w:rsidRPr="00FE0392">
              <w:t>Provide and use approved storm water drainage</w:t>
            </w:r>
            <w:r w:rsidR="00AF176C" w:rsidRPr="00FE0392">
              <w:t xml:space="preserve"> d</w:t>
            </w:r>
            <w:r w:rsidRPr="00FE0392">
              <w:t>uring design and construction</w:t>
            </w:r>
          </w:p>
          <w:p w:rsidR="0095080C" w:rsidRDefault="0095080C" w:rsidP="000C7BB1">
            <w:pPr>
              <w:pStyle w:val="Style11"/>
              <w:cnfStyle w:val="000000010000"/>
            </w:pPr>
          </w:p>
          <w:p w:rsidR="0095080C" w:rsidRPr="00FE0392" w:rsidRDefault="0095080C" w:rsidP="000C7BB1">
            <w:pPr>
              <w:pStyle w:val="Style11"/>
              <w:cnfStyle w:val="000000010000"/>
            </w:pPr>
            <w:r w:rsidRPr="00FE0392">
              <w:t>Cover excavated material with tarpaulin</w:t>
            </w:r>
          </w:p>
        </w:tc>
        <w:tc>
          <w:tcPr>
            <w:cnfStyle w:val="000010000000"/>
            <w:tcW w:w="818" w:type="pct"/>
          </w:tcPr>
          <w:p w:rsidR="008C4015" w:rsidRPr="009660D5" w:rsidRDefault="008C4015" w:rsidP="000C7BB1">
            <w:r w:rsidRPr="009660D5">
              <w:t>Contractor</w:t>
            </w:r>
          </w:p>
          <w:p w:rsidR="008C4015" w:rsidRPr="009660D5" w:rsidRDefault="008C4015" w:rsidP="000C7BB1"/>
          <w:p w:rsidR="008C4015" w:rsidRPr="009660D5" w:rsidRDefault="008C4015" w:rsidP="000C7BB1"/>
        </w:tc>
        <w:tc>
          <w:tcPr>
            <w:tcW w:w="1173" w:type="pct"/>
            <w:gridSpan w:val="3"/>
          </w:tcPr>
          <w:p w:rsidR="008C4015" w:rsidRPr="009660D5" w:rsidRDefault="00AF176C" w:rsidP="000C7BB1">
            <w:pPr>
              <w:cnfStyle w:val="000000010000"/>
            </w:pPr>
            <w:proofErr w:type="spellStart"/>
            <w:r w:rsidRPr="009660D5">
              <w:t>Tinkhundla</w:t>
            </w:r>
            <w:proofErr w:type="spellEnd"/>
            <w:r w:rsidRPr="009660D5">
              <w:t xml:space="preserve">, </w:t>
            </w:r>
            <w:proofErr w:type="spellStart"/>
            <w:r w:rsidRPr="009660D5">
              <w:t>Microprojects</w:t>
            </w:r>
            <w:proofErr w:type="spellEnd"/>
            <w:r w:rsidRPr="009660D5">
              <w:t xml:space="preserve"> Programme, urban local governments</w:t>
            </w:r>
          </w:p>
          <w:p w:rsidR="008C4015" w:rsidRPr="009660D5" w:rsidRDefault="008C4015" w:rsidP="000C7BB1">
            <w:pPr>
              <w:cnfStyle w:val="000000010000"/>
            </w:pPr>
          </w:p>
          <w:p w:rsidR="008C4015" w:rsidRPr="009660D5" w:rsidRDefault="008C4015" w:rsidP="000C7BB1">
            <w:pPr>
              <w:cnfStyle w:val="000000010000"/>
            </w:pPr>
            <w:r w:rsidRPr="009660D5">
              <w:t>Proper site and construction management</w:t>
            </w:r>
            <w:r w:rsidR="00AF176C" w:rsidRPr="009660D5">
              <w:t>; a</w:t>
            </w:r>
            <w:r w:rsidRPr="009660D5">
              <w:t xml:space="preserve">dherence to </w:t>
            </w:r>
            <w:r w:rsidR="00AF176C" w:rsidRPr="009660D5">
              <w:t>a</w:t>
            </w:r>
            <w:r w:rsidRPr="009660D5">
              <w:t xml:space="preserve">pproved design plans </w:t>
            </w:r>
          </w:p>
          <w:p w:rsidR="008C4015" w:rsidRPr="009660D5" w:rsidRDefault="008C4015" w:rsidP="000C7BB1">
            <w:pPr>
              <w:cnfStyle w:val="000000010000"/>
            </w:pPr>
          </w:p>
          <w:p w:rsidR="008C4015" w:rsidRDefault="008C4015" w:rsidP="000C7BB1">
            <w:pPr>
              <w:cnfStyle w:val="000000010000"/>
            </w:pPr>
            <w:r w:rsidRPr="009660D5">
              <w:t>Drainage systems constructed and operating according to design</w:t>
            </w:r>
          </w:p>
          <w:p w:rsidR="00C636BC" w:rsidRDefault="00C636BC" w:rsidP="000C7BB1">
            <w:pPr>
              <w:cnfStyle w:val="000000010000"/>
            </w:pPr>
          </w:p>
        </w:tc>
        <w:tc>
          <w:tcPr>
            <w:cnfStyle w:val="000010000000"/>
            <w:tcW w:w="744" w:type="pct"/>
          </w:tcPr>
          <w:p w:rsidR="008C4015" w:rsidRPr="009660D5" w:rsidRDefault="008C4015" w:rsidP="000C7BB1"/>
          <w:p w:rsidR="00AF176C" w:rsidRPr="009660D5" w:rsidRDefault="00AF176C" w:rsidP="000C7BB1"/>
          <w:p w:rsidR="008C4015" w:rsidRPr="009660D5" w:rsidRDefault="008C4015" w:rsidP="000C7BB1"/>
          <w:p w:rsidR="008C4015" w:rsidRPr="009660D5" w:rsidRDefault="008C4015" w:rsidP="000C7BB1"/>
          <w:p w:rsidR="008C4015" w:rsidRPr="009660D5" w:rsidRDefault="008C4015" w:rsidP="000C7BB1"/>
          <w:p w:rsidR="008C4015" w:rsidRPr="009660D5" w:rsidRDefault="00AF176C" w:rsidP="000C7BB1">
            <w:r w:rsidRPr="009660D5">
              <w:t>Ongoing</w:t>
            </w:r>
          </w:p>
          <w:p w:rsidR="008C4015" w:rsidRPr="009660D5" w:rsidRDefault="008C4015" w:rsidP="000C7BB1"/>
          <w:p w:rsidR="00AF176C" w:rsidRPr="009660D5" w:rsidRDefault="00AF176C" w:rsidP="000C7BB1"/>
          <w:p w:rsidR="00AF176C" w:rsidRPr="009660D5" w:rsidRDefault="00AF176C" w:rsidP="000C7BB1"/>
          <w:p w:rsidR="00AF176C" w:rsidRPr="009660D5" w:rsidRDefault="00AF176C" w:rsidP="000C7BB1"/>
          <w:p w:rsidR="00AF176C" w:rsidRPr="009660D5" w:rsidRDefault="00AF176C" w:rsidP="000C7BB1"/>
          <w:p w:rsidR="008C4015" w:rsidRPr="009660D5" w:rsidRDefault="00AF176C" w:rsidP="000C7BB1">
            <w:r w:rsidRPr="009660D5">
              <w:t>Ongoing</w:t>
            </w:r>
          </w:p>
          <w:p w:rsidR="008C4015" w:rsidRPr="009660D5" w:rsidRDefault="008C4015" w:rsidP="000C7BB1"/>
          <w:p w:rsidR="00385DC0" w:rsidRPr="009660D5" w:rsidRDefault="00385DC0" w:rsidP="000C7BB1"/>
          <w:p w:rsidR="00AF176C" w:rsidRPr="009660D5" w:rsidRDefault="00AF176C" w:rsidP="000C7BB1"/>
          <w:p w:rsidR="008C4015" w:rsidRPr="009660D5" w:rsidRDefault="00AF176C" w:rsidP="000C7BB1">
            <w:r w:rsidRPr="009660D5">
              <w:t>Ongoing</w:t>
            </w:r>
          </w:p>
        </w:tc>
      </w:tr>
      <w:tr w:rsidR="008C4015" w:rsidRPr="009660D5" w:rsidTr="007B024F">
        <w:trPr>
          <w:cnfStyle w:val="000000100000"/>
          <w:trHeight w:val="354"/>
        </w:trPr>
        <w:tc>
          <w:tcPr>
            <w:cnfStyle w:val="001000000000"/>
            <w:tcW w:w="340" w:type="pct"/>
          </w:tcPr>
          <w:p w:rsidR="008C4015" w:rsidRPr="009660D5" w:rsidRDefault="008C4015" w:rsidP="000C7BB1">
            <w:r w:rsidRPr="009660D5">
              <w:t>1.10</w:t>
            </w:r>
          </w:p>
        </w:tc>
        <w:tc>
          <w:tcPr>
            <w:cnfStyle w:val="000010000000"/>
            <w:tcW w:w="929" w:type="pct"/>
          </w:tcPr>
          <w:p w:rsidR="008C4015" w:rsidRPr="009660D5" w:rsidRDefault="008C4015" w:rsidP="000C7BB1">
            <w:r w:rsidRPr="009660D5">
              <w:t xml:space="preserve">Water Siltation </w:t>
            </w:r>
          </w:p>
          <w:p w:rsidR="008C4015" w:rsidRPr="009660D5" w:rsidRDefault="008C4015" w:rsidP="000C7BB1"/>
        </w:tc>
        <w:tc>
          <w:tcPr>
            <w:tcW w:w="996" w:type="pct"/>
          </w:tcPr>
          <w:p w:rsidR="008C4015" w:rsidRPr="00FE0392" w:rsidRDefault="008C4015" w:rsidP="000C7BB1">
            <w:pPr>
              <w:pStyle w:val="Style11"/>
              <w:cnfStyle w:val="000000100000"/>
            </w:pPr>
            <w:r w:rsidRPr="00FE0392">
              <w:t>Limit movement of vehicles and construction</w:t>
            </w:r>
            <w:r w:rsidR="00AF176C" w:rsidRPr="00FE0392">
              <w:t xml:space="preserve"> area d</w:t>
            </w:r>
            <w:r w:rsidRPr="00FE0392">
              <w:t>uring construction</w:t>
            </w:r>
          </w:p>
          <w:p w:rsidR="008C4015" w:rsidRPr="009660D5" w:rsidRDefault="008C4015" w:rsidP="000C7BB1">
            <w:pPr>
              <w:cnfStyle w:val="000000100000"/>
            </w:pPr>
          </w:p>
          <w:p w:rsidR="008C4015" w:rsidRPr="00FE0392" w:rsidRDefault="008C4015" w:rsidP="000C7BB1">
            <w:pPr>
              <w:pStyle w:val="Style11"/>
              <w:cnfStyle w:val="000000100000"/>
            </w:pPr>
            <w:r w:rsidRPr="00FE0392">
              <w:t>Compact loose material</w:t>
            </w:r>
            <w:r w:rsidR="00AF176C" w:rsidRPr="00FE0392">
              <w:t xml:space="preserve"> d</w:t>
            </w:r>
            <w:r w:rsidRPr="00FE0392">
              <w:t>uring construction</w:t>
            </w:r>
          </w:p>
          <w:p w:rsidR="008C4015" w:rsidRPr="009660D5" w:rsidRDefault="008C4015" w:rsidP="000C7BB1">
            <w:pPr>
              <w:cnfStyle w:val="000000100000"/>
            </w:pPr>
          </w:p>
          <w:p w:rsidR="008C4015" w:rsidRPr="00FE0392" w:rsidRDefault="008C4015" w:rsidP="000C7BB1">
            <w:pPr>
              <w:pStyle w:val="Style11"/>
              <w:cnfStyle w:val="000000100000"/>
            </w:pPr>
            <w:r w:rsidRPr="00FE0392">
              <w:t>Provide and maintain storm water drainage</w:t>
            </w:r>
            <w:r w:rsidR="00AF176C" w:rsidRPr="00FE0392">
              <w:t xml:space="preserve"> during construction</w:t>
            </w:r>
          </w:p>
          <w:p w:rsidR="0095080C" w:rsidRDefault="0095080C" w:rsidP="000C7BB1">
            <w:pPr>
              <w:pStyle w:val="Style11"/>
              <w:cnfStyle w:val="000000100000"/>
            </w:pPr>
          </w:p>
          <w:p w:rsidR="008C4015" w:rsidRPr="009660D5" w:rsidRDefault="0095080C" w:rsidP="000C7BB1">
            <w:pPr>
              <w:pStyle w:val="Style11"/>
              <w:cnfStyle w:val="000000100000"/>
            </w:pPr>
            <w:r w:rsidRPr="00FE0392">
              <w:t>Cover excavated material with</w:t>
            </w:r>
            <w:r>
              <w:t xml:space="preserve"> </w:t>
            </w:r>
            <w:r w:rsidRPr="00FE0392">
              <w:t>tarpaulin</w:t>
            </w:r>
          </w:p>
        </w:tc>
        <w:tc>
          <w:tcPr>
            <w:cnfStyle w:val="000010000000"/>
            <w:tcW w:w="818" w:type="pct"/>
          </w:tcPr>
          <w:p w:rsidR="00AF176C" w:rsidRPr="009660D5" w:rsidRDefault="008C4015" w:rsidP="000C7BB1">
            <w:r w:rsidRPr="009660D5">
              <w:t>Contractor</w:t>
            </w:r>
          </w:p>
          <w:p w:rsidR="008C4015" w:rsidRPr="009660D5" w:rsidRDefault="008C4015" w:rsidP="000C7BB1"/>
          <w:p w:rsidR="008C4015" w:rsidRPr="009660D5" w:rsidRDefault="008C4015" w:rsidP="000C7BB1"/>
          <w:p w:rsidR="008C4015" w:rsidRPr="009660D5" w:rsidRDefault="008C4015" w:rsidP="000C7BB1"/>
          <w:p w:rsidR="008C4015" w:rsidRPr="009660D5" w:rsidRDefault="008C4015" w:rsidP="000C7BB1"/>
          <w:p w:rsidR="008C4015" w:rsidRPr="009660D5" w:rsidRDefault="008C4015" w:rsidP="000C7BB1"/>
        </w:tc>
        <w:tc>
          <w:tcPr>
            <w:tcW w:w="1173" w:type="pct"/>
            <w:gridSpan w:val="3"/>
          </w:tcPr>
          <w:p w:rsidR="00AF176C" w:rsidRPr="009660D5" w:rsidRDefault="00AF176C" w:rsidP="000C7BB1">
            <w:pPr>
              <w:cnfStyle w:val="000000100000"/>
            </w:pPr>
            <w:proofErr w:type="spellStart"/>
            <w:r w:rsidRPr="009660D5">
              <w:t>Tinkhundla</w:t>
            </w:r>
            <w:proofErr w:type="spellEnd"/>
            <w:r w:rsidRPr="009660D5">
              <w:t xml:space="preserve">, </w:t>
            </w:r>
            <w:proofErr w:type="spellStart"/>
            <w:r w:rsidRPr="009660D5">
              <w:t>Microprojects</w:t>
            </w:r>
            <w:proofErr w:type="spellEnd"/>
            <w:r w:rsidRPr="009660D5">
              <w:t xml:space="preserve"> Programme, urban local governments</w:t>
            </w:r>
          </w:p>
          <w:p w:rsidR="008C4015" w:rsidRPr="009660D5" w:rsidRDefault="008C4015" w:rsidP="000C7BB1">
            <w:pPr>
              <w:cnfStyle w:val="000000100000"/>
            </w:pPr>
          </w:p>
          <w:p w:rsidR="008C4015" w:rsidRPr="009660D5" w:rsidRDefault="008C4015" w:rsidP="000C7BB1">
            <w:pPr>
              <w:cnfStyle w:val="000000100000"/>
            </w:pPr>
            <w:r w:rsidRPr="009660D5">
              <w:t>Proper site and construction management</w:t>
            </w:r>
            <w:r w:rsidR="00AF176C" w:rsidRPr="009660D5">
              <w:t>; a</w:t>
            </w:r>
            <w:r w:rsidRPr="009660D5">
              <w:t xml:space="preserve">dherence to </w:t>
            </w:r>
            <w:r w:rsidR="00AF176C" w:rsidRPr="009660D5">
              <w:t>a</w:t>
            </w:r>
            <w:r w:rsidRPr="009660D5">
              <w:t>pproved design plans</w:t>
            </w:r>
          </w:p>
          <w:p w:rsidR="008C4015" w:rsidRPr="009660D5" w:rsidRDefault="008C4015" w:rsidP="000C7BB1">
            <w:pPr>
              <w:cnfStyle w:val="000000100000"/>
            </w:pPr>
          </w:p>
          <w:p w:rsidR="008C4015" w:rsidRDefault="008C4015" w:rsidP="000C7BB1">
            <w:pPr>
              <w:cnfStyle w:val="000000100000"/>
            </w:pPr>
            <w:r w:rsidRPr="009660D5">
              <w:t>Drainage systems constructed according to design</w:t>
            </w:r>
          </w:p>
          <w:p w:rsidR="0095080C" w:rsidRDefault="0095080C" w:rsidP="000C7BB1">
            <w:pPr>
              <w:cnfStyle w:val="000000100000"/>
            </w:pPr>
          </w:p>
          <w:p w:rsidR="0095080C" w:rsidRPr="009660D5" w:rsidRDefault="0095080C" w:rsidP="000C7BB1">
            <w:pPr>
              <w:cnfStyle w:val="000000100000"/>
            </w:pPr>
            <w:r>
              <w:t xml:space="preserve">Level of siltation </w:t>
            </w:r>
          </w:p>
        </w:tc>
        <w:tc>
          <w:tcPr>
            <w:cnfStyle w:val="000010000000"/>
            <w:tcW w:w="744" w:type="pct"/>
          </w:tcPr>
          <w:p w:rsidR="00AF176C" w:rsidRPr="009660D5" w:rsidRDefault="00AF176C" w:rsidP="000C7BB1"/>
          <w:p w:rsidR="00AF176C" w:rsidRPr="009660D5" w:rsidRDefault="00AF176C" w:rsidP="000C7BB1"/>
          <w:p w:rsidR="00AF176C" w:rsidRPr="009660D5" w:rsidRDefault="00AF176C" w:rsidP="000C7BB1"/>
          <w:p w:rsidR="00AF176C" w:rsidRPr="009660D5" w:rsidRDefault="00AF176C" w:rsidP="000C7BB1"/>
          <w:p w:rsidR="00AF176C" w:rsidRPr="009660D5" w:rsidRDefault="00AF176C" w:rsidP="000C7BB1"/>
          <w:p w:rsidR="008C4015" w:rsidRPr="009660D5" w:rsidRDefault="00AF176C" w:rsidP="000C7BB1">
            <w:r w:rsidRPr="009660D5">
              <w:t>Ongoing</w:t>
            </w:r>
          </w:p>
          <w:p w:rsidR="008C4015" w:rsidRPr="009660D5" w:rsidRDefault="008C4015" w:rsidP="000C7BB1"/>
          <w:p w:rsidR="008C4015" w:rsidRPr="009660D5" w:rsidRDefault="008C4015" w:rsidP="000C7BB1"/>
          <w:p w:rsidR="008C4015" w:rsidRPr="009660D5" w:rsidRDefault="008C4015" w:rsidP="000C7BB1"/>
          <w:p w:rsidR="00AF176C" w:rsidRPr="009660D5" w:rsidRDefault="00AF176C" w:rsidP="000C7BB1"/>
          <w:p w:rsidR="00AF176C" w:rsidRPr="009660D5" w:rsidRDefault="00AF176C" w:rsidP="000C7BB1"/>
          <w:p w:rsidR="00AF176C" w:rsidRPr="009660D5" w:rsidRDefault="00AF176C" w:rsidP="000C7BB1">
            <w:r w:rsidRPr="009660D5">
              <w:t xml:space="preserve">Ongoing </w:t>
            </w:r>
          </w:p>
          <w:p w:rsidR="00385DC0" w:rsidRPr="009660D5" w:rsidRDefault="00385DC0" w:rsidP="000C7BB1"/>
        </w:tc>
      </w:tr>
      <w:tr w:rsidR="008C4015" w:rsidRPr="009660D5" w:rsidTr="007B024F">
        <w:trPr>
          <w:cnfStyle w:val="000000010000"/>
          <w:trHeight w:val="354"/>
        </w:trPr>
        <w:tc>
          <w:tcPr>
            <w:cnfStyle w:val="001000000000"/>
            <w:tcW w:w="340" w:type="pct"/>
          </w:tcPr>
          <w:p w:rsidR="008C4015" w:rsidRPr="009660D5" w:rsidRDefault="008C4015" w:rsidP="000C7BB1">
            <w:r w:rsidRPr="009660D5">
              <w:t>1.11</w:t>
            </w:r>
          </w:p>
        </w:tc>
        <w:tc>
          <w:tcPr>
            <w:cnfStyle w:val="000010000000"/>
            <w:tcW w:w="929" w:type="pct"/>
          </w:tcPr>
          <w:p w:rsidR="008C4015" w:rsidRPr="009660D5" w:rsidRDefault="008C4015" w:rsidP="000C7BB1">
            <w:r w:rsidRPr="009660D5">
              <w:t>Poisoning from asbestos waste (pipes)</w:t>
            </w:r>
          </w:p>
        </w:tc>
        <w:tc>
          <w:tcPr>
            <w:tcW w:w="996" w:type="pct"/>
          </w:tcPr>
          <w:p w:rsidR="008C4015" w:rsidRPr="00FE0392" w:rsidRDefault="008C4015" w:rsidP="000C7BB1">
            <w:pPr>
              <w:pStyle w:val="Style11"/>
              <w:cnfStyle w:val="000000010000"/>
            </w:pPr>
            <w:r w:rsidRPr="00FE0392">
              <w:t>Count and record cases of asbestos disposal</w:t>
            </w:r>
          </w:p>
          <w:p w:rsidR="008C4015" w:rsidRPr="009660D5" w:rsidRDefault="008C4015" w:rsidP="000C7BB1">
            <w:pPr>
              <w:cnfStyle w:val="000000010000"/>
            </w:pPr>
          </w:p>
          <w:p w:rsidR="008C4015" w:rsidRPr="00FE0392" w:rsidRDefault="008C4015" w:rsidP="000C7BB1">
            <w:pPr>
              <w:pStyle w:val="Style11"/>
              <w:cnfStyle w:val="000000010000"/>
            </w:pPr>
            <w:r w:rsidRPr="00FE0392">
              <w:t>Follow appropriate health and safety precautions</w:t>
            </w:r>
            <w:r w:rsidR="00AF176C" w:rsidRPr="00FE0392">
              <w:t xml:space="preserve"> d</w:t>
            </w:r>
            <w:r w:rsidRPr="00FE0392">
              <w:t>uring construction and maintenance</w:t>
            </w:r>
          </w:p>
          <w:p w:rsidR="008C4015" w:rsidRPr="009660D5" w:rsidRDefault="008C4015" w:rsidP="000C7BB1">
            <w:pPr>
              <w:cnfStyle w:val="000000010000"/>
            </w:pPr>
          </w:p>
          <w:p w:rsidR="008C4015" w:rsidRPr="00FE0392" w:rsidRDefault="008C4015" w:rsidP="000C7BB1">
            <w:pPr>
              <w:pStyle w:val="Style11"/>
              <w:cnfStyle w:val="000000010000"/>
            </w:pPr>
            <w:r w:rsidRPr="00FE0392">
              <w:t>Disposal of old asbestos pipes as recommended by experts</w:t>
            </w:r>
            <w:r w:rsidR="00AF176C" w:rsidRPr="00FE0392">
              <w:t xml:space="preserve"> d</w:t>
            </w:r>
            <w:r w:rsidRPr="00FE0392">
              <w:t>uring rehabilitation</w:t>
            </w:r>
          </w:p>
        </w:tc>
        <w:tc>
          <w:tcPr>
            <w:cnfStyle w:val="000010000000"/>
            <w:tcW w:w="818" w:type="pct"/>
          </w:tcPr>
          <w:p w:rsidR="008C4015" w:rsidRPr="009660D5" w:rsidRDefault="008C4015" w:rsidP="000C7BB1">
            <w:r w:rsidRPr="009660D5">
              <w:t>Contractor</w:t>
            </w:r>
          </w:p>
          <w:p w:rsidR="008C4015" w:rsidRPr="009660D5" w:rsidRDefault="008C4015" w:rsidP="000C7BB1"/>
          <w:p w:rsidR="008C4015" w:rsidRPr="009660D5" w:rsidRDefault="008C4015" w:rsidP="000C7BB1"/>
        </w:tc>
        <w:tc>
          <w:tcPr>
            <w:tcW w:w="1173" w:type="pct"/>
            <w:gridSpan w:val="3"/>
          </w:tcPr>
          <w:p w:rsidR="008C4015" w:rsidRPr="009660D5" w:rsidRDefault="00AF176C" w:rsidP="000C7BB1">
            <w:pPr>
              <w:cnfStyle w:val="000000010000"/>
            </w:pPr>
            <w:proofErr w:type="spellStart"/>
            <w:r w:rsidRPr="009660D5">
              <w:t>Tinkhundla</w:t>
            </w:r>
            <w:proofErr w:type="spellEnd"/>
            <w:r w:rsidRPr="009660D5">
              <w:t xml:space="preserve">, </w:t>
            </w:r>
            <w:proofErr w:type="spellStart"/>
            <w:r w:rsidRPr="009660D5">
              <w:t>Microprojects</w:t>
            </w:r>
            <w:proofErr w:type="spellEnd"/>
            <w:r w:rsidRPr="009660D5">
              <w:t xml:space="preserve"> Programme, urban local governments</w:t>
            </w:r>
          </w:p>
          <w:p w:rsidR="00385DC0" w:rsidRPr="009660D5" w:rsidRDefault="00385DC0" w:rsidP="000C7BB1">
            <w:pPr>
              <w:cnfStyle w:val="000000010000"/>
            </w:pPr>
          </w:p>
          <w:p w:rsidR="008C4015" w:rsidRPr="009660D5" w:rsidRDefault="008C4015" w:rsidP="000C7BB1">
            <w:pPr>
              <w:cnfStyle w:val="000000010000"/>
            </w:pPr>
            <w:r w:rsidRPr="009660D5">
              <w:t>Presence of and adherence to safety regulations</w:t>
            </w:r>
          </w:p>
          <w:p w:rsidR="008C4015" w:rsidRPr="009660D5" w:rsidRDefault="008C4015" w:rsidP="000C7BB1">
            <w:pPr>
              <w:cnfStyle w:val="000000010000"/>
            </w:pPr>
          </w:p>
          <w:p w:rsidR="00C636BC" w:rsidRDefault="008C4015" w:rsidP="000C7BB1">
            <w:pPr>
              <w:cnfStyle w:val="000000010000"/>
              <w:rPr>
                <w:highlight w:val="yellow"/>
              </w:rPr>
            </w:pPr>
            <w:r w:rsidRPr="009660D5">
              <w:t xml:space="preserve">Number of incidences of careless use and disposal of old asbestos </w:t>
            </w:r>
            <w:r w:rsidR="0095080C">
              <w:t xml:space="preserve">material </w:t>
            </w:r>
          </w:p>
        </w:tc>
        <w:tc>
          <w:tcPr>
            <w:cnfStyle w:val="000010000000"/>
            <w:tcW w:w="744" w:type="pct"/>
          </w:tcPr>
          <w:p w:rsidR="00AF176C" w:rsidRPr="009660D5" w:rsidRDefault="00AF176C" w:rsidP="000C7BB1"/>
          <w:p w:rsidR="00AF176C" w:rsidRPr="009660D5" w:rsidRDefault="00AF176C" w:rsidP="000C7BB1"/>
          <w:p w:rsidR="00AF176C" w:rsidRPr="009660D5" w:rsidRDefault="00AF176C" w:rsidP="000C7BB1"/>
          <w:p w:rsidR="00AF176C" w:rsidRPr="009660D5" w:rsidRDefault="00AF176C" w:rsidP="000C7BB1"/>
          <w:p w:rsidR="00AF176C" w:rsidRPr="009660D5" w:rsidRDefault="00AF176C" w:rsidP="000C7BB1"/>
          <w:p w:rsidR="008C4015" w:rsidRPr="009660D5" w:rsidRDefault="00AF176C" w:rsidP="000C7BB1">
            <w:r w:rsidRPr="009660D5">
              <w:t>Ongoing</w:t>
            </w:r>
          </w:p>
          <w:p w:rsidR="008C4015" w:rsidRPr="009660D5" w:rsidRDefault="008C4015" w:rsidP="000C7BB1"/>
          <w:p w:rsidR="008C4015" w:rsidRPr="009660D5" w:rsidRDefault="008C4015" w:rsidP="000C7BB1"/>
          <w:p w:rsidR="008C4015" w:rsidRPr="009660D5" w:rsidRDefault="008C4015" w:rsidP="000C7BB1"/>
          <w:p w:rsidR="00385DC0" w:rsidRPr="009660D5" w:rsidRDefault="00492EC6" w:rsidP="000C7BB1">
            <w:r w:rsidRPr="009660D5">
              <w:t>Ongoing</w:t>
            </w:r>
          </w:p>
        </w:tc>
      </w:tr>
      <w:tr w:rsidR="008C4015" w:rsidRPr="009660D5" w:rsidTr="007B024F">
        <w:trPr>
          <w:cnfStyle w:val="000000100000"/>
          <w:trHeight w:val="354"/>
        </w:trPr>
        <w:tc>
          <w:tcPr>
            <w:cnfStyle w:val="001000000000"/>
            <w:tcW w:w="340" w:type="pct"/>
          </w:tcPr>
          <w:p w:rsidR="008C4015" w:rsidRPr="009660D5" w:rsidRDefault="008C4015" w:rsidP="000C7BB1">
            <w:r w:rsidRPr="009660D5">
              <w:t>1.12</w:t>
            </w:r>
          </w:p>
        </w:tc>
        <w:tc>
          <w:tcPr>
            <w:cnfStyle w:val="000010000000"/>
            <w:tcW w:w="929" w:type="pct"/>
          </w:tcPr>
          <w:p w:rsidR="008C4015" w:rsidRPr="009660D5" w:rsidRDefault="008C4015" w:rsidP="000C7BB1">
            <w:r w:rsidRPr="009660D5">
              <w:t>Loss of biodiversity and greenery.</w:t>
            </w:r>
          </w:p>
        </w:tc>
        <w:tc>
          <w:tcPr>
            <w:tcW w:w="996" w:type="pct"/>
          </w:tcPr>
          <w:p w:rsidR="008C4015" w:rsidRPr="00FE0392" w:rsidRDefault="008C4015" w:rsidP="000C7BB1">
            <w:pPr>
              <w:pStyle w:val="Style11"/>
              <w:cnfStyle w:val="000000100000"/>
            </w:pPr>
            <w:r w:rsidRPr="00FE0392">
              <w:t>Avoid removal of trees and replace where removed</w:t>
            </w:r>
            <w:r w:rsidR="00492EC6" w:rsidRPr="00FE0392">
              <w:t xml:space="preserve"> d</w:t>
            </w:r>
            <w:r w:rsidRPr="00FE0392">
              <w:t>uring construction</w:t>
            </w:r>
          </w:p>
          <w:p w:rsidR="008C4015" w:rsidRPr="009660D5" w:rsidRDefault="008C4015" w:rsidP="000C7BB1">
            <w:pPr>
              <w:cnfStyle w:val="000000100000"/>
            </w:pPr>
          </w:p>
          <w:p w:rsidR="008C4015" w:rsidRPr="00FE0392" w:rsidRDefault="008C4015" w:rsidP="000C7BB1">
            <w:pPr>
              <w:pStyle w:val="Style11"/>
              <w:cnfStyle w:val="000000100000"/>
            </w:pPr>
            <w:r w:rsidRPr="00FE0392">
              <w:t>Limit construction area</w:t>
            </w:r>
            <w:r w:rsidR="00492EC6" w:rsidRPr="00FE0392">
              <w:t xml:space="preserve"> d</w:t>
            </w:r>
            <w:r w:rsidRPr="00FE0392">
              <w:t>uring construction</w:t>
            </w:r>
          </w:p>
          <w:p w:rsidR="008C4015" w:rsidRPr="009660D5" w:rsidRDefault="008C4015" w:rsidP="000C7BB1">
            <w:pPr>
              <w:cnfStyle w:val="000000100000"/>
            </w:pPr>
          </w:p>
          <w:p w:rsidR="008C4015" w:rsidRPr="00FE0392" w:rsidRDefault="008C4015" w:rsidP="000C7BB1">
            <w:pPr>
              <w:pStyle w:val="Style11"/>
              <w:cnfStyle w:val="000000100000"/>
            </w:pPr>
            <w:r w:rsidRPr="00FE0392">
              <w:t>Re-vegetation with indigenous species</w:t>
            </w:r>
            <w:r w:rsidR="00492EC6" w:rsidRPr="00FE0392">
              <w:t xml:space="preserve"> d</w:t>
            </w:r>
            <w:r w:rsidRPr="00FE0392">
              <w:t xml:space="preserve">uring construction </w:t>
            </w:r>
          </w:p>
        </w:tc>
        <w:tc>
          <w:tcPr>
            <w:cnfStyle w:val="000010000000"/>
            <w:tcW w:w="818" w:type="pct"/>
          </w:tcPr>
          <w:p w:rsidR="008C4015" w:rsidRPr="009660D5" w:rsidRDefault="008C4015" w:rsidP="000C7BB1">
            <w:r w:rsidRPr="009660D5">
              <w:t xml:space="preserve">Contractor </w:t>
            </w:r>
          </w:p>
          <w:p w:rsidR="008C4015" w:rsidRPr="009660D5" w:rsidRDefault="008C4015" w:rsidP="000C7BB1"/>
          <w:p w:rsidR="008C4015" w:rsidRPr="009660D5" w:rsidRDefault="008C4015" w:rsidP="000C7BB1"/>
          <w:p w:rsidR="008C4015" w:rsidRPr="009660D5" w:rsidRDefault="008C4015" w:rsidP="000C7BB1"/>
        </w:tc>
        <w:tc>
          <w:tcPr>
            <w:tcW w:w="1173" w:type="pct"/>
            <w:gridSpan w:val="3"/>
          </w:tcPr>
          <w:p w:rsidR="008C4015" w:rsidRPr="009660D5" w:rsidRDefault="00492EC6" w:rsidP="000C7BB1">
            <w:pPr>
              <w:cnfStyle w:val="000000100000"/>
            </w:pPr>
            <w:proofErr w:type="spellStart"/>
            <w:r w:rsidRPr="009660D5">
              <w:t>Tinkhundla</w:t>
            </w:r>
            <w:proofErr w:type="spellEnd"/>
            <w:r w:rsidRPr="009660D5">
              <w:t xml:space="preserve">, </w:t>
            </w:r>
            <w:proofErr w:type="spellStart"/>
            <w:r w:rsidRPr="009660D5">
              <w:t>Microprojects</w:t>
            </w:r>
            <w:proofErr w:type="spellEnd"/>
            <w:r w:rsidRPr="009660D5">
              <w:t xml:space="preserve"> Programme, urban local governments</w:t>
            </w:r>
          </w:p>
          <w:p w:rsidR="008C4015" w:rsidRPr="009660D5" w:rsidRDefault="008C4015" w:rsidP="000C7BB1">
            <w:pPr>
              <w:cnfStyle w:val="000000100000"/>
            </w:pPr>
          </w:p>
          <w:p w:rsidR="008C4015" w:rsidRPr="009660D5" w:rsidRDefault="008C4015" w:rsidP="000C7BB1">
            <w:pPr>
              <w:cnfStyle w:val="000000100000"/>
            </w:pPr>
            <w:r w:rsidRPr="009660D5">
              <w:t>Number of trees cut</w:t>
            </w:r>
          </w:p>
          <w:p w:rsidR="008C4015" w:rsidRPr="009660D5" w:rsidRDefault="008C4015" w:rsidP="000C7BB1">
            <w:pPr>
              <w:cnfStyle w:val="000000100000"/>
            </w:pPr>
          </w:p>
          <w:p w:rsidR="008C4015" w:rsidRPr="009660D5" w:rsidRDefault="008C4015" w:rsidP="000C7BB1">
            <w:pPr>
              <w:cnfStyle w:val="000000100000"/>
            </w:pPr>
            <w:r w:rsidRPr="009660D5">
              <w:t>Area of land cleared</w:t>
            </w:r>
          </w:p>
          <w:p w:rsidR="008C4015" w:rsidRPr="009660D5" w:rsidRDefault="008C4015" w:rsidP="000C7BB1">
            <w:pPr>
              <w:cnfStyle w:val="000000100000"/>
            </w:pPr>
          </w:p>
          <w:p w:rsidR="00C636BC" w:rsidRDefault="008C4015" w:rsidP="000C7BB1">
            <w:pPr>
              <w:cnfStyle w:val="000000100000"/>
            </w:pPr>
            <w:r w:rsidRPr="009660D5">
              <w:t xml:space="preserve">Number of </w:t>
            </w:r>
            <w:r w:rsidR="003773C8">
              <w:t xml:space="preserve">indigenous </w:t>
            </w:r>
            <w:r w:rsidRPr="009660D5">
              <w:t>species planted</w:t>
            </w:r>
          </w:p>
        </w:tc>
        <w:tc>
          <w:tcPr>
            <w:cnfStyle w:val="000010000000"/>
            <w:tcW w:w="744" w:type="pct"/>
          </w:tcPr>
          <w:p w:rsidR="00492EC6" w:rsidRPr="009660D5" w:rsidRDefault="00492EC6" w:rsidP="000C7BB1"/>
          <w:p w:rsidR="00492EC6" w:rsidRPr="009660D5" w:rsidRDefault="00492EC6" w:rsidP="000C7BB1"/>
          <w:p w:rsidR="00492EC6" w:rsidRPr="009660D5" w:rsidRDefault="00492EC6" w:rsidP="000C7BB1"/>
          <w:p w:rsidR="00492EC6" w:rsidRPr="009660D5" w:rsidRDefault="00492EC6" w:rsidP="000C7BB1"/>
          <w:p w:rsidR="00492EC6" w:rsidRPr="009660D5" w:rsidRDefault="00492EC6" w:rsidP="000C7BB1"/>
          <w:p w:rsidR="008C4015" w:rsidRPr="009660D5" w:rsidRDefault="00492EC6" w:rsidP="000C7BB1">
            <w:r w:rsidRPr="009660D5">
              <w:t xml:space="preserve">Ongoing </w:t>
            </w:r>
          </w:p>
          <w:p w:rsidR="008C4015" w:rsidRPr="009660D5" w:rsidRDefault="008C4015" w:rsidP="000C7BB1"/>
          <w:p w:rsidR="008C4015" w:rsidRPr="009660D5" w:rsidRDefault="00492EC6" w:rsidP="000C7BB1">
            <w:r w:rsidRPr="009660D5">
              <w:t>Ongoing</w:t>
            </w:r>
          </w:p>
          <w:p w:rsidR="008C4015" w:rsidRPr="009660D5" w:rsidRDefault="008C4015" w:rsidP="000C7BB1"/>
          <w:p w:rsidR="008C4015" w:rsidRPr="009660D5" w:rsidRDefault="00492EC6" w:rsidP="000C7BB1">
            <w:r w:rsidRPr="009660D5">
              <w:t>Ongoing</w:t>
            </w:r>
          </w:p>
        </w:tc>
      </w:tr>
      <w:tr w:rsidR="008C4015" w:rsidRPr="009660D5" w:rsidTr="007B024F">
        <w:trPr>
          <w:cnfStyle w:val="000000010000"/>
          <w:trHeight w:val="354"/>
        </w:trPr>
        <w:tc>
          <w:tcPr>
            <w:cnfStyle w:val="001000000000"/>
            <w:tcW w:w="340" w:type="pct"/>
          </w:tcPr>
          <w:p w:rsidR="008C4015" w:rsidRPr="009660D5" w:rsidRDefault="008C4015" w:rsidP="000C7BB1"/>
        </w:tc>
        <w:tc>
          <w:tcPr>
            <w:cnfStyle w:val="000010000000"/>
            <w:tcW w:w="929" w:type="pct"/>
          </w:tcPr>
          <w:p w:rsidR="008C4015" w:rsidRPr="009660D5" w:rsidRDefault="008C4015" w:rsidP="000C7BB1">
            <w:r w:rsidRPr="009660D5">
              <w:t>Adverse impact on scenic quality</w:t>
            </w:r>
          </w:p>
        </w:tc>
        <w:tc>
          <w:tcPr>
            <w:tcW w:w="996" w:type="pct"/>
          </w:tcPr>
          <w:p w:rsidR="00C07D52" w:rsidRPr="00FE0392" w:rsidRDefault="00C07D52" w:rsidP="000C7BB1">
            <w:pPr>
              <w:pStyle w:val="Style11"/>
              <w:cnfStyle w:val="000000010000"/>
            </w:pPr>
            <w:r w:rsidRPr="00FE0392">
              <w:t>Take scenic impacts into account during planning and design and relocate/ redesign as necessary.</w:t>
            </w:r>
          </w:p>
          <w:p w:rsidR="008C4015" w:rsidRPr="009660D5" w:rsidRDefault="008C4015" w:rsidP="000C7BB1">
            <w:pPr>
              <w:cnfStyle w:val="000000010000"/>
            </w:pPr>
          </w:p>
        </w:tc>
        <w:tc>
          <w:tcPr>
            <w:cnfStyle w:val="000010000000"/>
            <w:tcW w:w="818" w:type="pct"/>
          </w:tcPr>
          <w:p w:rsidR="008C4015" w:rsidRPr="009660D5" w:rsidRDefault="00C07D52" w:rsidP="000C7BB1">
            <w:proofErr w:type="spellStart"/>
            <w:r w:rsidRPr="009660D5">
              <w:t>Tinkhundla</w:t>
            </w:r>
            <w:proofErr w:type="spellEnd"/>
            <w:r w:rsidRPr="009660D5">
              <w:t xml:space="preserve">, </w:t>
            </w:r>
            <w:proofErr w:type="spellStart"/>
            <w:r w:rsidRPr="009660D5">
              <w:t>Microprojects</w:t>
            </w:r>
            <w:proofErr w:type="spellEnd"/>
            <w:r w:rsidRPr="009660D5">
              <w:t xml:space="preserve"> Programme, urban local governments</w:t>
            </w:r>
          </w:p>
          <w:p w:rsidR="008C4015" w:rsidRPr="009660D5" w:rsidRDefault="008C4015" w:rsidP="000C7BB1"/>
        </w:tc>
        <w:tc>
          <w:tcPr>
            <w:tcW w:w="1173" w:type="pct"/>
            <w:gridSpan w:val="3"/>
          </w:tcPr>
          <w:p w:rsidR="008C4015" w:rsidRPr="009660D5" w:rsidRDefault="00C07D52" w:rsidP="000C7BB1">
            <w:pPr>
              <w:cnfStyle w:val="000000010000"/>
            </w:pPr>
            <w:proofErr w:type="spellStart"/>
            <w:r w:rsidRPr="009660D5">
              <w:t>Tinkhundla</w:t>
            </w:r>
            <w:proofErr w:type="spellEnd"/>
            <w:r w:rsidRPr="009660D5">
              <w:t xml:space="preserve">, </w:t>
            </w:r>
            <w:proofErr w:type="spellStart"/>
            <w:r w:rsidRPr="009660D5">
              <w:t>Microprojects</w:t>
            </w:r>
            <w:proofErr w:type="spellEnd"/>
            <w:r w:rsidRPr="009660D5">
              <w:t xml:space="preserve"> Programme, urban local governments, SLGP project support team</w:t>
            </w:r>
          </w:p>
          <w:p w:rsidR="00C07D52" w:rsidRPr="009660D5" w:rsidRDefault="00C07D52" w:rsidP="000C7BB1">
            <w:pPr>
              <w:cnfStyle w:val="000000010000"/>
            </w:pPr>
          </w:p>
          <w:p w:rsidR="00C07D52" w:rsidRPr="009660D5" w:rsidRDefault="00C07D52" w:rsidP="000C7BB1">
            <w:pPr>
              <w:cnfStyle w:val="000000010000"/>
            </w:pPr>
          </w:p>
          <w:p w:rsidR="008C4015" w:rsidRPr="009660D5" w:rsidRDefault="00933FE0" w:rsidP="000C7BB1">
            <w:pPr>
              <w:cnfStyle w:val="000000010000"/>
            </w:pPr>
            <w:r>
              <w:t>Number of cultural, heritage, conservation or tourist areas potentially affected.</w:t>
            </w:r>
          </w:p>
          <w:p w:rsidR="008C4015" w:rsidRDefault="008C4015" w:rsidP="000C7BB1">
            <w:pPr>
              <w:cnfStyle w:val="000000010000"/>
            </w:pPr>
          </w:p>
          <w:p w:rsidR="005F2DF3" w:rsidRPr="009660D5" w:rsidRDefault="005F2DF3" w:rsidP="000C7BB1">
            <w:pPr>
              <w:cnfStyle w:val="000000010000"/>
            </w:pPr>
          </w:p>
        </w:tc>
        <w:tc>
          <w:tcPr>
            <w:cnfStyle w:val="000010000000"/>
            <w:tcW w:w="744" w:type="pct"/>
          </w:tcPr>
          <w:p w:rsidR="00C07D52" w:rsidRPr="009660D5" w:rsidRDefault="00C07D52" w:rsidP="000C7BB1"/>
          <w:p w:rsidR="00C07D52" w:rsidRPr="009660D5" w:rsidRDefault="00C07D52" w:rsidP="000C7BB1"/>
          <w:p w:rsidR="00C07D52" w:rsidRPr="009660D5" w:rsidRDefault="00C07D52" w:rsidP="000C7BB1"/>
          <w:p w:rsidR="00C07D52" w:rsidRPr="009660D5" w:rsidRDefault="00C07D52" w:rsidP="000C7BB1"/>
          <w:p w:rsidR="00C07D52" w:rsidRPr="009660D5" w:rsidRDefault="00C07D52" w:rsidP="000C7BB1"/>
          <w:p w:rsidR="00C07D52" w:rsidRPr="009660D5" w:rsidRDefault="00C07D52" w:rsidP="000C7BB1"/>
          <w:p w:rsidR="00C07D52" w:rsidRPr="009660D5" w:rsidRDefault="00C07D52" w:rsidP="000C7BB1"/>
          <w:p w:rsidR="008C4015" w:rsidRPr="009660D5" w:rsidRDefault="00C07D52" w:rsidP="000C7BB1">
            <w:r w:rsidRPr="009660D5">
              <w:t>Ongoing</w:t>
            </w:r>
          </w:p>
        </w:tc>
      </w:tr>
      <w:tr w:rsidR="008C4015" w:rsidRPr="009660D5" w:rsidTr="007B024F">
        <w:trPr>
          <w:cnfStyle w:val="000000100000"/>
          <w:trHeight w:val="354"/>
        </w:trPr>
        <w:tc>
          <w:tcPr>
            <w:cnfStyle w:val="001000000000"/>
            <w:tcW w:w="340" w:type="pct"/>
          </w:tcPr>
          <w:p w:rsidR="008C4015" w:rsidRPr="009660D5" w:rsidRDefault="008C4015" w:rsidP="000C7BB1"/>
        </w:tc>
        <w:tc>
          <w:tcPr>
            <w:cnfStyle w:val="000010000000"/>
            <w:tcW w:w="929" w:type="pct"/>
          </w:tcPr>
          <w:p w:rsidR="008C4015" w:rsidRPr="009660D5" w:rsidRDefault="008C4015" w:rsidP="000C7BB1">
            <w:r w:rsidRPr="009660D5">
              <w:t>Potential impact on cultural heritage site</w:t>
            </w:r>
          </w:p>
        </w:tc>
        <w:tc>
          <w:tcPr>
            <w:tcW w:w="996" w:type="pct"/>
          </w:tcPr>
          <w:p w:rsidR="00C07D52" w:rsidRPr="00FE0392" w:rsidRDefault="00C07D52" w:rsidP="000C7BB1">
            <w:pPr>
              <w:pStyle w:val="Style11"/>
              <w:cnfStyle w:val="000000100000"/>
            </w:pPr>
            <w:r w:rsidRPr="00FE0392">
              <w:t>Take cultural heritage assets into account during planning and design and relocate/ re-design as necessary.</w:t>
            </w:r>
          </w:p>
          <w:p w:rsidR="008C4015" w:rsidRPr="009660D5" w:rsidRDefault="008C4015" w:rsidP="000C7BB1">
            <w:pPr>
              <w:cnfStyle w:val="000000100000"/>
            </w:pPr>
          </w:p>
        </w:tc>
        <w:tc>
          <w:tcPr>
            <w:cnfStyle w:val="000010000000"/>
            <w:tcW w:w="818" w:type="pct"/>
          </w:tcPr>
          <w:p w:rsidR="008C4015" w:rsidRPr="009660D5" w:rsidRDefault="00C07D52" w:rsidP="000C7BB1">
            <w:proofErr w:type="spellStart"/>
            <w:r w:rsidRPr="009660D5">
              <w:t>Tinkhundla</w:t>
            </w:r>
            <w:proofErr w:type="spellEnd"/>
            <w:r w:rsidRPr="009660D5">
              <w:t xml:space="preserve">, </w:t>
            </w:r>
            <w:proofErr w:type="spellStart"/>
            <w:r w:rsidRPr="009660D5">
              <w:t>Microprojects</w:t>
            </w:r>
            <w:proofErr w:type="spellEnd"/>
            <w:r w:rsidRPr="009660D5">
              <w:t xml:space="preserve"> Programme, urban local governments</w:t>
            </w:r>
          </w:p>
          <w:p w:rsidR="008C4015" w:rsidRPr="009660D5" w:rsidRDefault="008C4015" w:rsidP="000C7BB1"/>
        </w:tc>
        <w:tc>
          <w:tcPr>
            <w:tcW w:w="1173" w:type="pct"/>
            <w:gridSpan w:val="3"/>
          </w:tcPr>
          <w:p w:rsidR="008C4015" w:rsidRPr="009660D5" w:rsidRDefault="00972419" w:rsidP="000C7BB1">
            <w:pPr>
              <w:cnfStyle w:val="000000100000"/>
            </w:pPr>
            <w:proofErr w:type="spellStart"/>
            <w:r w:rsidRPr="009660D5">
              <w:t>Tinkhundla</w:t>
            </w:r>
            <w:proofErr w:type="spellEnd"/>
            <w:r w:rsidRPr="009660D5">
              <w:t xml:space="preserve">, </w:t>
            </w:r>
            <w:proofErr w:type="spellStart"/>
            <w:r w:rsidRPr="009660D5">
              <w:t>Microprojects</w:t>
            </w:r>
            <w:proofErr w:type="spellEnd"/>
            <w:r w:rsidRPr="009660D5">
              <w:t xml:space="preserve"> Programme, urban local governments, SLGP project support team</w:t>
            </w:r>
          </w:p>
          <w:p w:rsidR="008C4015" w:rsidRPr="009660D5" w:rsidRDefault="008C4015" w:rsidP="000C7BB1">
            <w:pPr>
              <w:cnfStyle w:val="000000100000"/>
            </w:pPr>
          </w:p>
          <w:p w:rsidR="00933FE0" w:rsidRPr="009660D5" w:rsidRDefault="00933FE0" w:rsidP="000C7BB1">
            <w:pPr>
              <w:cnfStyle w:val="000000100000"/>
            </w:pPr>
            <w:r>
              <w:t>Number of cultural, heritage, conservation or tourist areas potentially affected.</w:t>
            </w:r>
          </w:p>
          <w:p w:rsidR="008C4015" w:rsidRPr="009660D5" w:rsidRDefault="008C4015" w:rsidP="000C7BB1">
            <w:pPr>
              <w:cnfStyle w:val="000000100000"/>
            </w:pPr>
          </w:p>
        </w:tc>
        <w:tc>
          <w:tcPr>
            <w:cnfStyle w:val="000010000000"/>
            <w:tcW w:w="744" w:type="pct"/>
          </w:tcPr>
          <w:p w:rsidR="00972419" w:rsidRPr="009660D5" w:rsidRDefault="00972419" w:rsidP="000C7BB1"/>
          <w:p w:rsidR="00972419" w:rsidRPr="009660D5" w:rsidRDefault="00972419" w:rsidP="000C7BB1"/>
          <w:p w:rsidR="00972419" w:rsidRPr="009660D5" w:rsidRDefault="00972419" w:rsidP="000C7BB1"/>
          <w:p w:rsidR="00972419" w:rsidRPr="009660D5" w:rsidRDefault="00972419" w:rsidP="000C7BB1"/>
          <w:p w:rsidR="00972419" w:rsidRPr="009660D5" w:rsidRDefault="00972419" w:rsidP="000C7BB1"/>
          <w:p w:rsidR="00972419" w:rsidRPr="009660D5" w:rsidRDefault="00972419" w:rsidP="000C7BB1"/>
          <w:p w:rsidR="008C4015" w:rsidRPr="009660D5" w:rsidRDefault="00972419" w:rsidP="000C7BB1">
            <w:r w:rsidRPr="009660D5">
              <w:t xml:space="preserve">Ongoing </w:t>
            </w:r>
            <w:r w:rsidR="008C4015" w:rsidRPr="009660D5">
              <w:t>During project design</w:t>
            </w:r>
          </w:p>
        </w:tc>
      </w:tr>
      <w:tr w:rsidR="008C4015" w:rsidRPr="009660D5" w:rsidTr="007B024F">
        <w:trPr>
          <w:cnfStyle w:val="000000010000"/>
          <w:trHeight w:val="354"/>
        </w:trPr>
        <w:tc>
          <w:tcPr>
            <w:cnfStyle w:val="001000000000"/>
            <w:tcW w:w="340" w:type="pct"/>
          </w:tcPr>
          <w:p w:rsidR="008C4015" w:rsidRPr="009660D5" w:rsidRDefault="008C4015" w:rsidP="000C7BB1">
            <w:r w:rsidRPr="009660D5">
              <w:t>1.13</w:t>
            </w:r>
          </w:p>
        </w:tc>
        <w:tc>
          <w:tcPr>
            <w:cnfStyle w:val="000010000000"/>
            <w:tcW w:w="929" w:type="pct"/>
          </w:tcPr>
          <w:p w:rsidR="008C4015" w:rsidRPr="009660D5" w:rsidRDefault="0053551B" w:rsidP="000C7BB1">
            <w:r>
              <w:t>Increased water-</w:t>
            </w:r>
            <w:r w:rsidR="008C4015" w:rsidRPr="009660D5">
              <w:t>related  disease vector</w:t>
            </w:r>
            <w:r>
              <w:t>s</w:t>
            </w:r>
            <w:r w:rsidR="008C4015" w:rsidRPr="009660D5">
              <w:t xml:space="preserve"> </w:t>
            </w:r>
          </w:p>
        </w:tc>
        <w:tc>
          <w:tcPr>
            <w:tcW w:w="996" w:type="pct"/>
          </w:tcPr>
          <w:p w:rsidR="008C4015" w:rsidRPr="00FE0392" w:rsidRDefault="008C4015" w:rsidP="000C7BB1">
            <w:pPr>
              <w:pStyle w:val="Style11"/>
              <w:cnfStyle w:val="000000010000"/>
            </w:pPr>
            <w:r w:rsidRPr="00FE0392">
              <w:t xml:space="preserve">Install aprons, drains and </w:t>
            </w:r>
            <w:proofErr w:type="spellStart"/>
            <w:r w:rsidRPr="00FE0392">
              <w:t>soak</w:t>
            </w:r>
            <w:r w:rsidR="00972419" w:rsidRPr="00FE0392">
              <w:t>a</w:t>
            </w:r>
            <w:r w:rsidRPr="00FE0392">
              <w:t>ways</w:t>
            </w:r>
            <w:proofErr w:type="spellEnd"/>
            <w:r w:rsidR="00972419" w:rsidRPr="00FE0392">
              <w:t xml:space="preserve"> during construction</w:t>
            </w:r>
          </w:p>
          <w:p w:rsidR="008C4015" w:rsidRPr="009660D5" w:rsidRDefault="008C4015" w:rsidP="000C7BB1">
            <w:pPr>
              <w:pStyle w:val="Style11"/>
              <w:cnfStyle w:val="000000010000"/>
            </w:pPr>
          </w:p>
          <w:p w:rsidR="008C4015" w:rsidRPr="009660D5" w:rsidRDefault="008C4015" w:rsidP="000C7BB1">
            <w:pPr>
              <w:cnfStyle w:val="000000010000"/>
            </w:pPr>
          </w:p>
        </w:tc>
        <w:tc>
          <w:tcPr>
            <w:cnfStyle w:val="000010000000"/>
            <w:tcW w:w="818" w:type="pct"/>
          </w:tcPr>
          <w:p w:rsidR="008C4015" w:rsidRPr="009660D5" w:rsidRDefault="008C4015" w:rsidP="000C7BB1">
            <w:r w:rsidRPr="009660D5">
              <w:t>Contractor</w:t>
            </w:r>
          </w:p>
          <w:p w:rsidR="008C4015" w:rsidRPr="009660D5" w:rsidRDefault="008C4015" w:rsidP="000C7BB1"/>
        </w:tc>
        <w:tc>
          <w:tcPr>
            <w:tcW w:w="1173" w:type="pct"/>
            <w:gridSpan w:val="3"/>
          </w:tcPr>
          <w:p w:rsidR="008C4015" w:rsidRPr="009660D5" w:rsidRDefault="00972419" w:rsidP="000C7BB1">
            <w:pPr>
              <w:cnfStyle w:val="000000010000"/>
            </w:pPr>
            <w:proofErr w:type="spellStart"/>
            <w:r w:rsidRPr="009660D5">
              <w:t>Tinkhundla</w:t>
            </w:r>
            <w:proofErr w:type="spellEnd"/>
            <w:r w:rsidRPr="009660D5">
              <w:t xml:space="preserve">, </w:t>
            </w:r>
            <w:proofErr w:type="spellStart"/>
            <w:r w:rsidRPr="009660D5">
              <w:t>Microprojects</w:t>
            </w:r>
            <w:proofErr w:type="spellEnd"/>
            <w:r w:rsidRPr="009660D5">
              <w:t xml:space="preserve"> Programme, urban local governments </w:t>
            </w:r>
          </w:p>
          <w:p w:rsidR="00972419" w:rsidRPr="009660D5" w:rsidRDefault="00972419" w:rsidP="000C7BB1">
            <w:pPr>
              <w:cnfStyle w:val="000000010000"/>
            </w:pPr>
          </w:p>
          <w:p w:rsidR="008C4015" w:rsidRDefault="00933FE0" w:rsidP="000C7BB1">
            <w:pPr>
              <w:cnfStyle w:val="000000010000"/>
            </w:pPr>
            <w:r>
              <w:t>Drainage systems constructed and operating according to design</w:t>
            </w:r>
          </w:p>
          <w:p w:rsidR="003773C8" w:rsidRPr="009660D5" w:rsidRDefault="003773C8" w:rsidP="000C7BB1">
            <w:pPr>
              <w:cnfStyle w:val="000000010000"/>
            </w:pPr>
          </w:p>
          <w:p w:rsidR="008C4015" w:rsidRDefault="00933FE0" w:rsidP="000C7BB1">
            <w:pPr>
              <w:cnfStyle w:val="000000010000"/>
            </w:pPr>
            <w:r>
              <w:t>Number of drains installed against designed.</w:t>
            </w:r>
          </w:p>
          <w:p w:rsidR="00933FE0" w:rsidRDefault="00933FE0" w:rsidP="000C7BB1">
            <w:pPr>
              <w:cnfStyle w:val="000000010000"/>
            </w:pPr>
          </w:p>
          <w:p w:rsidR="00933FE0" w:rsidRPr="009660D5" w:rsidRDefault="00933FE0" w:rsidP="000C7BB1">
            <w:pPr>
              <w:cnfStyle w:val="000000010000"/>
            </w:pPr>
            <w:r>
              <w:t>Occurrences of drain/culvert blockages</w:t>
            </w:r>
          </w:p>
        </w:tc>
        <w:tc>
          <w:tcPr>
            <w:cnfStyle w:val="000010000000"/>
            <w:tcW w:w="744" w:type="pct"/>
          </w:tcPr>
          <w:p w:rsidR="00972419" w:rsidRPr="009660D5" w:rsidRDefault="00972419" w:rsidP="000C7BB1"/>
          <w:p w:rsidR="00972419" w:rsidRPr="009660D5" w:rsidRDefault="00972419" w:rsidP="000C7BB1"/>
          <w:p w:rsidR="00972419" w:rsidRPr="009660D5" w:rsidRDefault="00972419" w:rsidP="000C7BB1"/>
          <w:p w:rsidR="00972419" w:rsidRPr="009660D5" w:rsidRDefault="00972419" w:rsidP="000C7BB1"/>
          <w:p w:rsidR="00972419" w:rsidRPr="009660D5" w:rsidRDefault="00972419" w:rsidP="000C7BB1"/>
          <w:p w:rsidR="008C4015" w:rsidRPr="009660D5" w:rsidRDefault="00972419" w:rsidP="000C7BB1">
            <w:r w:rsidRPr="009660D5">
              <w:t>Ongoing during sub-project construction</w:t>
            </w:r>
          </w:p>
          <w:p w:rsidR="00972419" w:rsidRPr="009660D5" w:rsidRDefault="00972419" w:rsidP="000C7BB1"/>
        </w:tc>
      </w:tr>
      <w:tr w:rsidR="008C4015" w:rsidRPr="009660D5" w:rsidTr="007B024F">
        <w:trPr>
          <w:cnfStyle w:val="000000100000"/>
          <w:trHeight w:val="354"/>
        </w:trPr>
        <w:tc>
          <w:tcPr>
            <w:cnfStyle w:val="001000000000"/>
            <w:tcW w:w="340" w:type="pct"/>
          </w:tcPr>
          <w:p w:rsidR="008C4015" w:rsidRPr="009660D5" w:rsidRDefault="008C4015" w:rsidP="000C7BB1"/>
        </w:tc>
        <w:tc>
          <w:tcPr>
            <w:cnfStyle w:val="000010000000"/>
            <w:tcW w:w="929" w:type="pct"/>
          </w:tcPr>
          <w:p w:rsidR="008C4015" w:rsidRPr="009660D5" w:rsidRDefault="008C4015" w:rsidP="000C7BB1">
            <w:r w:rsidRPr="009660D5">
              <w:t>Increased noise disturbance</w:t>
            </w:r>
          </w:p>
        </w:tc>
        <w:tc>
          <w:tcPr>
            <w:tcW w:w="996" w:type="pct"/>
          </w:tcPr>
          <w:p w:rsidR="008C4015" w:rsidRPr="00FE0392" w:rsidRDefault="008C4015" w:rsidP="000C7BB1">
            <w:pPr>
              <w:pStyle w:val="Style11"/>
              <w:cnfStyle w:val="000000100000"/>
            </w:pPr>
            <w:r w:rsidRPr="00FE0392">
              <w:t xml:space="preserve">Special precautions to be taken </w:t>
            </w:r>
            <w:r w:rsidR="00972419" w:rsidRPr="00FE0392">
              <w:t>during construction</w:t>
            </w:r>
          </w:p>
          <w:p w:rsidR="000B2194" w:rsidRDefault="000B2194" w:rsidP="000C7BB1">
            <w:pPr>
              <w:pStyle w:val="Style11"/>
              <w:cnfStyle w:val="000000100000"/>
            </w:pPr>
          </w:p>
          <w:p w:rsidR="000B2194" w:rsidRPr="00FE0392" w:rsidRDefault="000B2194" w:rsidP="000C7BB1">
            <w:pPr>
              <w:pStyle w:val="Style11"/>
              <w:cnfStyle w:val="000000100000"/>
            </w:pPr>
            <w:r w:rsidRPr="00FE0392">
              <w:t>Maint</w:t>
            </w:r>
            <w:r w:rsidR="0034153A" w:rsidRPr="00FE0392">
              <w:t>e</w:t>
            </w:r>
            <w:r w:rsidRPr="00FE0392">
              <w:t>n</w:t>
            </w:r>
            <w:r w:rsidR="0034153A" w:rsidRPr="00FE0392">
              <w:t xml:space="preserve">ance of </w:t>
            </w:r>
            <w:r w:rsidRPr="00FE0392">
              <w:t>vehicles</w:t>
            </w:r>
          </w:p>
          <w:p w:rsidR="008C4015" w:rsidRPr="009660D5" w:rsidRDefault="008C4015" w:rsidP="000C7BB1">
            <w:pPr>
              <w:cnfStyle w:val="000000100000"/>
            </w:pPr>
          </w:p>
        </w:tc>
        <w:tc>
          <w:tcPr>
            <w:cnfStyle w:val="000010000000"/>
            <w:tcW w:w="818" w:type="pct"/>
          </w:tcPr>
          <w:p w:rsidR="008C4015" w:rsidRPr="009660D5" w:rsidRDefault="008C4015" w:rsidP="000C7BB1">
            <w:r w:rsidRPr="009660D5">
              <w:t>Contractor</w:t>
            </w:r>
          </w:p>
        </w:tc>
        <w:tc>
          <w:tcPr>
            <w:tcW w:w="1173" w:type="pct"/>
            <w:gridSpan w:val="3"/>
          </w:tcPr>
          <w:p w:rsidR="008C4015" w:rsidRDefault="00972419" w:rsidP="000C7BB1">
            <w:pPr>
              <w:cnfStyle w:val="000000100000"/>
            </w:pPr>
            <w:proofErr w:type="spellStart"/>
            <w:r w:rsidRPr="009660D5">
              <w:t>Tinkhundla</w:t>
            </w:r>
            <w:proofErr w:type="spellEnd"/>
            <w:r w:rsidRPr="009660D5">
              <w:t xml:space="preserve">, </w:t>
            </w:r>
            <w:proofErr w:type="spellStart"/>
            <w:r w:rsidRPr="009660D5">
              <w:t>Microprojects</w:t>
            </w:r>
            <w:proofErr w:type="spellEnd"/>
            <w:r w:rsidRPr="009660D5">
              <w:t xml:space="preserve"> Programme, urban local governments</w:t>
            </w:r>
          </w:p>
          <w:p w:rsidR="003773C8" w:rsidRDefault="003773C8" w:rsidP="000C7BB1">
            <w:pPr>
              <w:cnfStyle w:val="000000100000"/>
            </w:pPr>
          </w:p>
          <w:p w:rsidR="003773C8" w:rsidRDefault="00933FE0" w:rsidP="000C7BB1">
            <w:pPr>
              <w:cnfStyle w:val="000000100000"/>
            </w:pPr>
            <w:r>
              <w:t>Number of complaints against construction activities (noise)</w:t>
            </w:r>
          </w:p>
          <w:p w:rsidR="003773C8" w:rsidRPr="009660D5" w:rsidRDefault="003773C8" w:rsidP="000C7BB1">
            <w:pPr>
              <w:cnfStyle w:val="000000100000"/>
            </w:pPr>
          </w:p>
        </w:tc>
        <w:tc>
          <w:tcPr>
            <w:cnfStyle w:val="000010000000"/>
            <w:tcW w:w="744" w:type="pct"/>
          </w:tcPr>
          <w:p w:rsidR="008C4015" w:rsidRPr="009660D5" w:rsidRDefault="00972419" w:rsidP="000C7BB1">
            <w:r w:rsidRPr="009660D5">
              <w:t xml:space="preserve">Ongoing </w:t>
            </w:r>
            <w:r w:rsidR="008C4015" w:rsidRPr="009660D5">
              <w:t>during construction</w:t>
            </w:r>
          </w:p>
          <w:p w:rsidR="00385DC0" w:rsidRPr="009660D5" w:rsidRDefault="00385DC0" w:rsidP="000C7BB1"/>
        </w:tc>
      </w:tr>
      <w:tr w:rsidR="008C4015" w:rsidRPr="009660D5" w:rsidTr="007B024F">
        <w:trPr>
          <w:cnfStyle w:val="000000010000"/>
          <w:trHeight w:val="354"/>
        </w:trPr>
        <w:tc>
          <w:tcPr>
            <w:cnfStyle w:val="001000000000"/>
            <w:tcW w:w="340" w:type="pct"/>
          </w:tcPr>
          <w:p w:rsidR="008C4015" w:rsidRPr="009660D5" w:rsidRDefault="008C4015" w:rsidP="000C7BB1"/>
        </w:tc>
        <w:tc>
          <w:tcPr>
            <w:cnfStyle w:val="000010000000"/>
            <w:tcW w:w="929" w:type="pct"/>
          </w:tcPr>
          <w:p w:rsidR="008C4015" w:rsidRPr="009660D5" w:rsidRDefault="008C4015" w:rsidP="000C7BB1">
            <w:r w:rsidRPr="009660D5">
              <w:t>Increased levels of dust, air pollution</w:t>
            </w:r>
          </w:p>
        </w:tc>
        <w:tc>
          <w:tcPr>
            <w:tcW w:w="996" w:type="pct"/>
          </w:tcPr>
          <w:p w:rsidR="008C4015" w:rsidRPr="00FE0392" w:rsidRDefault="008C4015" w:rsidP="000C7BB1">
            <w:pPr>
              <w:pStyle w:val="Style11"/>
              <w:cnfStyle w:val="000000010000"/>
            </w:pPr>
            <w:r w:rsidRPr="00FE0392">
              <w:t xml:space="preserve">Special precautions to be taken </w:t>
            </w:r>
            <w:r w:rsidR="00972419" w:rsidRPr="00FE0392">
              <w:t xml:space="preserve">during </w:t>
            </w:r>
            <w:r w:rsidRPr="00FE0392">
              <w:t>construction</w:t>
            </w:r>
          </w:p>
          <w:p w:rsidR="00933FE0" w:rsidRPr="009660D5" w:rsidRDefault="00933FE0" w:rsidP="000C7BB1">
            <w:pPr>
              <w:pStyle w:val="Style11"/>
              <w:cnfStyle w:val="000000010000"/>
            </w:pPr>
          </w:p>
        </w:tc>
        <w:tc>
          <w:tcPr>
            <w:cnfStyle w:val="000010000000"/>
            <w:tcW w:w="818" w:type="pct"/>
          </w:tcPr>
          <w:p w:rsidR="008C4015" w:rsidRPr="009660D5" w:rsidRDefault="008C4015" w:rsidP="000C7BB1">
            <w:r w:rsidRPr="009660D5">
              <w:t>Contractor</w:t>
            </w:r>
          </w:p>
        </w:tc>
        <w:tc>
          <w:tcPr>
            <w:tcW w:w="1173" w:type="pct"/>
            <w:gridSpan w:val="3"/>
          </w:tcPr>
          <w:p w:rsidR="008C4015" w:rsidRDefault="00972419" w:rsidP="000C7BB1">
            <w:pPr>
              <w:cnfStyle w:val="000000010000"/>
            </w:pPr>
            <w:proofErr w:type="spellStart"/>
            <w:r w:rsidRPr="009660D5">
              <w:t>Tinkhundla</w:t>
            </w:r>
            <w:proofErr w:type="spellEnd"/>
            <w:r w:rsidRPr="009660D5">
              <w:t xml:space="preserve">, </w:t>
            </w:r>
            <w:proofErr w:type="spellStart"/>
            <w:r w:rsidRPr="009660D5">
              <w:t>Microprojects</w:t>
            </w:r>
            <w:proofErr w:type="spellEnd"/>
            <w:r w:rsidRPr="009660D5">
              <w:t xml:space="preserve"> Programme, urban local governments </w:t>
            </w:r>
          </w:p>
          <w:p w:rsidR="003773C8" w:rsidRDefault="003773C8" w:rsidP="000C7BB1">
            <w:pPr>
              <w:cnfStyle w:val="000000010000"/>
            </w:pPr>
          </w:p>
          <w:p w:rsidR="003773C8" w:rsidRDefault="00743EC3" w:rsidP="000C7BB1">
            <w:pPr>
              <w:cnfStyle w:val="000000010000"/>
            </w:pPr>
            <w:r>
              <w:t>Number of complaints</w:t>
            </w:r>
            <w:r w:rsidR="00933FE0">
              <w:t xml:space="preserve"> against construction activities (dust, air pollution)</w:t>
            </w:r>
          </w:p>
          <w:p w:rsidR="00743EC3" w:rsidRPr="009660D5" w:rsidRDefault="00743EC3" w:rsidP="000C7BB1">
            <w:pPr>
              <w:cnfStyle w:val="000000010000"/>
            </w:pPr>
          </w:p>
        </w:tc>
        <w:tc>
          <w:tcPr>
            <w:cnfStyle w:val="000010000000"/>
            <w:tcW w:w="744" w:type="pct"/>
          </w:tcPr>
          <w:p w:rsidR="00972419" w:rsidRPr="009660D5" w:rsidRDefault="00972419" w:rsidP="000C7BB1">
            <w:r w:rsidRPr="009660D5">
              <w:t>Ongoing during construction</w:t>
            </w:r>
          </w:p>
          <w:p w:rsidR="00385DC0" w:rsidRPr="009660D5" w:rsidRDefault="00385DC0" w:rsidP="000C7BB1"/>
        </w:tc>
      </w:tr>
      <w:tr w:rsidR="008C4015" w:rsidRPr="009660D5" w:rsidTr="007B024F">
        <w:trPr>
          <w:cnfStyle w:val="000000100000"/>
          <w:trHeight w:val="354"/>
        </w:trPr>
        <w:tc>
          <w:tcPr>
            <w:cnfStyle w:val="001000000000"/>
            <w:tcW w:w="340" w:type="pct"/>
          </w:tcPr>
          <w:p w:rsidR="008C4015" w:rsidRPr="009660D5" w:rsidRDefault="008C4015" w:rsidP="000C7BB1">
            <w:r w:rsidRPr="009660D5">
              <w:t>1.14</w:t>
            </w:r>
          </w:p>
        </w:tc>
        <w:tc>
          <w:tcPr>
            <w:cnfStyle w:val="000010000000"/>
            <w:tcW w:w="929" w:type="pct"/>
          </w:tcPr>
          <w:p w:rsidR="008C4015" w:rsidRPr="009660D5" w:rsidRDefault="0053551B" w:rsidP="000C7BB1">
            <w:r>
              <w:t>Work-</w:t>
            </w:r>
            <w:r w:rsidR="008C4015" w:rsidRPr="009660D5">
              <w:t>related accidents</w:t>
            </w:r>
          </w:p>
        </w:tc>
        <w:tc>
          <w:tcPr>
            <w:tcW w:w="996" w:type="pct"/>
          </w:tcPr>
          <w:p w:rsidR="008C4015" w:rsidRPr="00FE0392" w:rsidRDefault="008C4015" w:rsidP="000C7BB1">
            <w:pPr>
              <w:pStyle w:val="Style11"/>
              <w:cnfStyle w:val="000000100000"/>
            </w:pPr>
            <w:r w:rsidRPr="00FE0392">
              <w:t>Restrict pedest</w:t>
            </w:r>
            <w:r w:rsidR="00972419" w:rsidRPr="00FE0392">
              <w:t>rian</w:t>
            </w:r>
            <w:r w:rsidRPr="00FE0392">
              <w:t xml:space="preserve"> movement on sites</w:t>
            </w:r>
            <w:r w:rsidR="00972419" w:rsidRPr="00FE0392">
              <w:t xml:space="preserve"> d</w:t>
            </w:r>
            <w:r w:rsidRPr="00FE0392">
              <w:t>uring construction</w:t>
            </w:r>
          </w:p>
          <w:p w:rsidR="008C4015" w:rsidRPr="009660D5" w:rsidRDefault="008C4015" w:rsidP="000C7BB1">
            <w:pPr>
              <w:cnfStyle w:val="000000100000"/>
            </w:pPr>
          </w:p>
          <w:p w:rsidR="008C4015" w:rsidRPr="009660D5" w:rsidRDefault="00972419" w:rsidP="000C7BB1">
            <w:pPr>
              <w:cnfStyle w:val="000000100000"/>
            </w:pPr>
            <w:r w:rsidRPr="009660D5">
              <w:t>I</w:t>
            </w:r>
            <w:r w:rsidR="008C4015" w:rsidRPr="009660D5">
              <w:t>nstall  and maintain road signs</w:t>
            </w:r>
            <w:r w:rsidRPr="009660D5">
              <w:t xml:space="preserve"> d</w:t>
            </w:r>
            <w:r w:rsidR="008C4015" w:rsidRPr="009660D5">
              <w:t>uring construction</w:t>
            </w:r>
          </w:p>
          <w:p w:rsidR="008C4015" w:rsidRPr="009660D5" w:rsidRDefault="008C4015" w:rsidP="000C7BB1">
            <w:pPr>
              <w:cnfStyle w:val="000000100000"/>
            </w:pPr>
          </w:p>
          <w:p w:rsidR="008C4015" w:rsidRPr="00FE0392" w:rsidRDefault="008C4015" w:rsidP="000C7BB1">
            <w:pPr>
              <w:cnfStyle w:val="000000100000"/>
            </w:pPr>
            <w:r w:rsidRPr="00FE0392">
              <w:rPr>
                <w:rStyle w:val="Style11Char"/>
                <w:rFonts w:asciiTheme="minorHAnsi" w:hAnsiTheme="minorHAnsi"/>
                <w:i w:val="0"/>
              </w:rPr>
              <w:t>Create prior awareness of causes of accidents caused</w:t>
            </w:r>
            <w:r w:rsidRPr="00FE0392">
              <w:t xml:space="preserve"> </w:t>
            </w:r>
            <w:r w:rsidRPr="00FE0392">
              <w:rPr>
                <w:rStyle w:val="Style11Char"/>
                <w:rFonts w:asciiTheme="minorHAnsi" w:hAnsiTheme="minorHAnsi"/>
                <w:i w:val="0"/>
              </w:rPr>
              <w:t>by  construction activities</w:t>
            </w:r>
            <w:r w:rsidR="00972419" w:rsidRPr="00FE0392">
              <w:rPr>
                <w:rStyle w:val="Style11Char"/>
                <w:rFonts w:asciiTheme="minorHAnsi" w:hAnsiTheme="minorHAnsi"/>
                <w:i w:val="0"/>
              </w:rPr>
              <w:t xml:space="preserve"> during planning, design, and construction</w:t>
            </w:r>
          </w:p>
          <w:p w:rsidR="008C4015" w:rsidRPr="009660D5" w:rsidRDefault="008C4015" w:rsidP="000C7BB1">
            <w:pPr>
              <w:cnfStyle w:val="000000100000"/>
            </w:pPr>
          </w:p>
          <w:p w:rsidR="008C4015" w:rsidRPr="00A4564C" w:rsidRDefault="008C4015" w:rsidP="000C7BB1">
            <w:pPr>
              <w:pStyle w:val="Style11"/>
              <w:cnfStyle w:val="000000100000"/>
            </w:pPr>
            <w:r w:rsidRPr="00A4564C">
              <w:t xml:space="preserve">Provide appropriate protective clothing </w:t>
            </w:r>
            <w:r w:rsidR="00972419" w:rsidRPr="00A4564C">
              <w:t xml:space="preserve">during </w:t>
            </w:r>
            <w:r w:rsidRPr="00A4564C">
              <w:t>construction and operation</w:t>
            </w:r>
          </w:p>
          <w:p w:rsidR="008C4015" w:rsidRPr="009660D5" w:rsidRDefault="008C4015" w:rsidP="000C7BB1">
            <w:pPr>
              <w:cnfStyle w:val="000000100000"/>
            </w:pPr>
          </w:p>
        </w:tc>
        <w:tc>
          <w:tcPr>
            <w:cnfStyle w:val="000010000000"/>
            <w:tcW w:w="818" w:type="pct"/>
          </w:tcPr>
          <w:p w:rsidR="008C4015" w:rsidRPr="009660D5" w:rsidRDefault="008C4015" w:rsidP="000C7BB1">
            <w:r w:rsidRPr="009660D5">
              <w:t>Contractor</w:t>
            </w:r>
          </w:p>
          <w:p w:rsidR="008C4015" w:rsidRPr="009660D5" w:rsidRDefault="008C4015" w:rsidP="000C7BB1"/>
          <w:p w:rsidR="008C4015" w:rsidRPr="009660D5" w:rsidRDefault="008C4015" w:rsidP="000C7BB1"/>
          <w:p w:rsidR="008C4015" w:rsidRPr="009660D5" w:rsidRDefault="008C4015" w:rsidP="000C7BB1"/>
          <w:p w:rsidR="008C4015" w:rsidRPr="009660D5" w:rsidRDefault="008C4015" w:rsidP="000C7BB1"/>
          <w:p w:rsidR="008C4015" w:rsidRPr="009660D5" w:rsidRDefault="008C4015" w:rsidP="000C7BB1"/>
        </w:tc>
        <w:tc>
          <w:tcPr>
            <w:tcW w:w="1173" w:type="pct"/>
            <w:gridSpan w:val="3"/>
          </w:tcPr>
          <w:p w:rsidR="008C4015" w:rsidRPr="009660D5" w:rsidRDefault="00972419" w:rsidP="000C7BB1">
            <w:pPr>
              <w:cnfStyle w:val="000000100000"/>
            </w:pPr>
            <w:proofErr w:type="spellStart"/>
            <w:r w:rsidRPr="009660D5">
              <w:t>Tinkhundla</w:t>
            </w:r>
            <w:proofErr w:type="spellEnd"/>
            <w:r w:rsidRPr="009660D5">
              <w:t xml:space="preserve">, </w:t>
            </w:r>
            <w:proofErr w:type="spellStart"/>
            <w:r w:rsidRPr="009660D5">
              <w:t>Microprojects</w:t>
            </w:r>
            <w:proofErr w:type="spellEnd"/>
            <w:r w:rsidRPr="009660D5">
              <w:t xml:space="preserve"> Programme, urban local governments </w:t>
            </w:r>
          </w:p>
          <w:p w:rsidR="008C4015" w:rsidRPr="009660D5" w:rsidRDefault="008C4015" w:rsidP="000C7BB1">
            <w:pPr>
              <w:cnfStyle w:val="000000100000"/>
            </w:pPr>
          </w:p>
          <w:p w:rsidR="008C4015" w:rsidRDefault="00933FE0" w:rsidP="000C7BB1">
            <w:pPr>
              <w:cnfStyle w:val="000000100000"/>
            </w:pPr>
            <w:r>
              <w:t xml:space="preserve">Number of criminal activities reported to local polices.  </w:t>
            </w:r>
          </w:p>
          <w:p w:rsidR="00933FE0" w:rsidRPr="009660D5" w:rsidRDefault="00933FE0" w:rsidP="000C7BB1">
            <w:pPr>
              <w:cnfStyle w:val="000000100000"/>
            </w:pPr>
          </w:p>
          <w:p w:rsidR="008C4015" w:rsidRPr="009660D5" w:rsidRDefault="008C4015" w:rsidP="000C7BB1">
            <w:pPr>
              <w:cnfStyle w:val="000000100000"/>
            </w:pPr>
            <w:r w:rsidRPr="009660D5">
              <w:t>Number of road signs erected in appropriate places</w:t>
            </w:r>
          </w:p>
          <w:p w:rsidR="008C4015" w:rsidRPr="009660D5" w:rsidRDefault="008C4015" w:rsidP="000C7BB1">
            <w:pPr>
              <w:cnfStyle w:val="000000100000"/>
            </w:pPr>
          </w:p>
          <w:p w:rsidR="008C4015" w:rsidRPr="009660D5" w:rsidRDefault="008C4015" w:rsidP="000C7BB1">
            <w:pPr>
              <w:cnfStyle w:val="000000100000"/>
            </w:pPr>
            <w:r w:rsidRPr="009660D5">
              <w:t xml:space="preserve">Percentage of workers wearing protective clothing </w:t>
            </w:r>
          </w:p>
        </w:tc>
        <w:tc>
          <w:tcPr>
            <w:cnfStyle w:val="000010000000"/>
            <w:tcW w:w="744" w:type="pct"/>
          </w:tcPr>
          <w:p w:rsidR="00016AFB" w:rsidRPr="009660D5" w:rsidRDefault="00972419" w:rsidP="000C7BB1">
            <w:r w:rsidRPr="009660D5">
              <w:t>Ongoing during construction</w:t>
            </w:r>
          </w:p>
          <w:p w:rsidR="008C4015" w:rsidRPr="009660D5" w:rsidRDefault="008C4015" w:rsidP="000C7BB1"/>
          <w:p w:rsidR="008C4015" w:rsidRPr="009660D5" w:rsidRDefault="008C4015" w:rsidP="000C7BB1"/>
        </w:tc>
      </w:tr>
      <w:tr w:rsidR="008C4015" w:rsidRPr="009660D5" w:rsidTr="007B024F">
        <w:trPr>
          <w:cnfStyle w:val="000000010000"/>
          <w:trHeight w:val="354"/>
        </w:trPr>
        <w:tc>
          <w:tcPr>
            <w:cnfStyle w:val="001000000000"/>
            <w:tcW w:w="340" w:type="pct"/>
          </w:tcPr>
          <w:p w:rsidR="008C4015" w:rsidRPr="009660D5" w:rsidRDefault="008C4015" w:rsidP="000C7BB1">
            <w:r w:rsidRPr="009660D5">
              <w:t>1.15</w:t>
            </w:r>
          </w:p>
        </w:tc>
        <w:tc>
          <w:tcPr>
            <w:cnfStyle w:val="000010000000"/>
            <w:tcW w:w="929" w:type="pct"/>
          </w:tcPr>
          <w:p w:rsidR="008C4015" w:rsidRPr="009660D5" w:rsidRDefault="008C4015" w:rsidP="000C7BB1">
            <w:r w:rsidRPr="009660D5">
              <w:t>Sub-project lacks full community support</w:t>
            </w:r>
          </w:p>
        </w:tc>
        <w:tc>
          <w:tcPr>
            <w:tcW w:w="996" w:type="pct"/>
          </w:tcPr>
          <w:p w:rsidR="008C4015" w:rsidRPr="00A4564C" w:rsidRDefault="00850F41" w:rsidP="000C7BB1">
            <w:pPr>
              <w:pStyle w:val="Style11"/>
              <w:cnfStyle w:val="000000010000"/>
            </w:pPr>
            <w:r w:rsidRPr="00A4564C">
              <w:t>Sub-project</w:t>
            </w:r>
            <w:r w:rsidR="008C4015" w:rsidRPr="00A4564C">
              <w:t xml:space="preserve">s to be integrated into overall </w:t>
            </w:r>
            <w:r w:rsidR="00972419" w:rsidRPr="00A4564C">
              <w:t>capital investment plan during planning and design.</w:t>
            </w:r>
          </w:p>
          <w:p w:rsidR="008C4015" w:rsidRPr="009660D5" w:rsidRDefault="008C4015" w:rsidP="000C7BB1">
            <w:pPr>
              <w:cnfStyle w:val="000000010000"/>
            </w:pPr>
          </w:p>
        </w:tc>
        <w:tc>
          <w:tcPr>
            <w:cnfStyle w:val="000010000000"/>
            <w:tcW w:w="818" w:type="pct"/>
          </w:tcPr>
          <w:p w:rsidR="008C4015" w:rsidRPr="009660D5" w:rsidRDefault="00972419" w:rsidP="000C7BB1">
            <w:proofErr w:type="spellStart"/>
            <w:r w:rsidRPr="009660D5">
              <w:t>Tinkhundla</w:t>
            </w:r>
            <w:proofErr w:type="spellEnd"/>
            <w:r w:rsidRPr="009660D5">
              <w:t xml:space="preserve">, </w:t>
            </w:r>
            <w:proofErr w:type="spellStart"/>
            <w:r w:rsidRPr="009660D5">
              <w:t>Microprojects</w:t>
            </w:r>
            <w:proofErr w:type="spellEnd"/>
            <w:r w:rsidRPr="009660D5">
              <w:t xml:space="preserve"> Programme, urban local governments</w:t>
            </w:r>
          </w:p>
        </w:tc>
        <w:tc>
          <w:tcPr>
            <w:tcW w:w="1173" w:type="pct"/>
            <w:gridSpan w:val="3"/>
          </w:tcPr>
          <w:p w:rsidR="008C4015" w:rsidRPr="009660D5" w:rsidRDefault="005B388D" w:rsidP="000C7BB1">
            <w:pPr>
              <w:cnfStyle w:val="000000010000"/>
            </w:pPr>
            <w:proofErr w:type="spellStart"/>
            <w:r w:rsidRPr="009660D5">
              <w:t>Tinkhundla</w:t>
            </w:r>
            <w:proofErr w:type="spellEnd"/>
            <w:r w:rsidRPr="009660D5">
              <w:t xml:space="preserve">, </w:t>
            </w:r>
            <w:proofErr w:type="spellStart"/>
            <w:r w:rsidRPr="009660D5">
              <w:t>Microprojects</w:t>
            </w:r>
            <w:proofErr w:type="spellEnd"/>
            <w:r w:rsidRPr="009660D5">
              <w:t xml:space="preserve"> Programme, urban local governments </w:t>
            </w:r>
          </w:p>
          <w:p w:rsidR="008C4015" w:rsidRPr="009660D5" w:rsidRDefault="008C4015" w:rsidP="000C7BB1">
            <w:pPr>
              <w:cnfStyle w:val="000000010000"/>
            </w:pPr>
          </w:p>
          <w:p w:rsidR="008C4015" w:rsidRPr="009660D5" w:rsidRDefault="008C4015" w:rsidP="000C7BB1">
            <w:pPr>
              <w:cnfStyle w:val="000000010000"/>
            </w:pPr>
            <w:r w:rsidRPr="009660D5">
              <w:t xml:space="preserve">Participatory </w:t>
            </w:r>
            <w:r w:rsidR="005B388D" w:rsidRPr="009660D5">
              <w:t xml:space="preserve">capital investment plans </w:t>
            </w:r>
            <w:r w:rsidRPr="009660D5">
              <w:t xml:space="preserve">identifying priority </w:t>
            </w:r>
            <w:r w:rsidR="005B388D" w:rsidRPr="009660D5">
              <w:t>sub-projects</w:t>
            </w:r>
          </w:p>
          <w:p w:rsidR="008C4015" w:rsidRPr="009660D5" w:rsidRDefault="008C4015" w:rsidP="000C7BB1">
            <w:pPr>
              <w:cnfStyle w:val="000000010000"/>
            </w:pPr>
          </w:p>
          <w:p w:rsidR="008C4015" w:rsidRPr="009660D5" w:rsidRDefault="005B388D" w:rsidP="000C7BB1">
            <w:pPr>
              <w:cnfStyle w:val="000000010000"/>
            </w:pPr>
            <w:r w:rsidRPr="009660D5">
              <w:t>Participatory sub-project design</w:t>
            </w:r>
          </w:p>
        </w:tc>
        <w:tc>
          <w:tcPr>
            <w:cnfStyle w:val="000010000000"/>
            <w:tcW w:w="744" w:type="pct"/>
          </w:tcPr>
          <w:p w:rsidR="005B388D" w:rsidRPr="009660D5" w:rsidRDefault="005B388D" w:rsidP="000C7BB1"/>
          <w:p w:rsidR="005B388D" w:rsidRPr="009660D5" w:rsidRDefault="005B388D" w:rsidP="000C7BB1"/>
          <w:p w:rsidR="005B388D" w:rsidRPr="009660D5" w:rsidRDefault="005B388D" w:rsidP="000C7BB1"/>
          <w:p w:rsidR="005B388D" w:rsidRPr="009660D5" w:rsidRDefault="005B388D" w:rsidP="000C7BB1"/>
          <w:p w:rsidR="005B388D" w:rsidRPr="009660D5" w:rsidRDefault="005B388D" w:rsidP="000C7BB1"/>
          <w:p w:rsidR="005B388D" w:rsidRPr="009660D5" w:rsidRDefault="005B388D" w:rsidP="000C7BB1">
            <w:r w:rsidRPr="009660D5">
              <w:t>Annually</w:t>
            </w:r>
          </w:p>
          <w:p w:rsidR="005B388D" w:rsidRPr="009660D5" w:rsidRDefault="005B388D" w:rsidP="000C7BB1"/>
          <w:p w:rsidR="00EC731B" w:rsidRPr="009660D5" w:rsidRDefault="00EC731B" w:rsidP="000C7BB1"/>
          <w:p w:rsidR="005B388D" w:rsidRPr="009660D5" w:rsidRDefault="005B388D" w:rsidP="000C7BB1"/>
          <w:p w:rsidR="005B388D" w:rsidRPr="009660D5" w:rsidRDefault="005B388D" w:rsidP="000C7BB1"/>
          <w:p w:rsidR="005B388D" w:rsidRPr="009660D5" w:rsidRDefault="005B388D" w:rsidP="000C7BB1">
            <w:r w:rsidRPr="009660D5">
              <w:t>During sub-project design</w:t>
            </w:r>
          </w:p>
        </w:tc>
      </w:tr>
      <w:tr w:rsidR="008C4015" w:rsidRPr="009660D5" w:rsidTr="00CA0D0B">
        <w:trPr>
          <w:cnfStyle w:val="000000100000"/>
          <w:trHeight w:val="74"/>
        </w:trPr>
        <w:tc>
          <w:tcPr>
            <w:cnfStyle w:val="001000000000"/>
            <w:tcW w:w="5000" w:type="pct"/>
            <w:gridSpan w:val="8"/>
          </w:tcPr>
          <w:p w:rsidR="008C4015" w:rsidRPr="009660D5" w:rsidRDefault="008C4015" w:rsidP="000C7BB1">
            <w:r w:rsidRPr="009660D5">
              <w:t xml:space="preserve">2.0          IMPACTS DURING OPERATION </w:t>
            </w:r>
          </w:p>
        </w:tc>
      </w:tr>
      <w:tr w:rsidR="008C4015" w:rsidRPr="009660D5" w:rsidTr="00A4564C">
        <w:trPr>
          <w:cnfStyle w:val="000000010000"/>
          <w:trHeight w:val="354"/>
        </w:trPr>
        <w:tc>
          <w:tcPr>
            <w:cnfStyle w:val="001000000000"/>
            <w:tcW w:w="340" w:type="pct"/>
          </w:tcPr>
          <w:p w:rsidR="008C4015" w:rsidRPr="009660D5" w:rsidRDefault="008C4015" w:rsidP="000C7BB1">
            <w:r w:rsidRPr="009660D5">
              <w:t>2.1</w:t>
            </w:r>
          </w:p>
        </w:tc>
        <w:tc>
          <w:tcPr>
            <w:cnfStyle w:val="000010000000"/>
            <w:tcW w:w="929" w:type="pct"/>
          </w:tcPr>
          <w:p w:rsidR="008C4015" w:rsidRPr="009660D5" w:rsidRDefault="008C4015" w:rsidP="000C7BB1">
            <w:r w:rsidRPr="009660D5">
              <w:t>Increased generation of wastewater</w:t>
            </w:r>
          </w:p>
        </w:tc>
        <w:tc>
          <w:tcPr>
            <w:tcW w:w="996" w:type="pct"/>
          </w:tcPr>
          <w:p w:rsidR="008C4015" w:rsidRPr="00A4564C" w:rsidRDefault="002A4F6F" w:rsidP="000C7BB1">
            <w:pPr>
              <w:pStyle w:val="Style11"/>
              <w:cnfStyle w:val="000000010000"/>
            </w:pPr>
            <w:r>
              <w:t>Sensitiz</w:t>
            </w:r>
            <w:r w:rsidR="008C4015" w:rsidRPr="00A4564C">
              <w:t>e communities on water conservation measures</w:t>
            </w:r>
            <w:r w:rsidR="005B388D" w:rsidRPr="00A4564C">
              <w:t xml:space="preserve"> during sub-project design </w:t>
            </w:r>
          </w:p>
          <w:p w:rsidR="005B388D" w:rsidRPr="009660D5" w:rsidRDefault="005B388D" w:rsidP="000C7BB1">
            <w:pPr>
              <w:pStyle w:val="Style11"/>
              <w:cnfStyle w:val="000000010000"/>
            </w:pPr>
          </w:p>
          <w:p w:rsidR="005F2DF3" w:rsidRDefault="005F2DF3" w:rsidP="000C7BB1">
            <w:pPr>
              <w:pStyle w:val="Style11"/>
              <w:cnfStyle w:val="000000010000"/>
            </w:pPr>
          </w:p>
          <w:p w:rsidR="008C4015" w:rsidRPr="00A4564C" w:rsidRDefault="008C4015" w:rsidP="000C7BB1">
            <w:pPr>
              <w:pStyle w:val="Style11"/>
              <w:cnfStyle w:val="000000010000"/>
            </w:pPr>
            <w:r w:rsidRPr="00A4564C">
              <w:t xml:space="preserve">Maintain efficient operation </w:t>
            </w:r>
            <w:r w:rsidR="005B388D" w:rsidRPr="00A4564C">
              <w:t xml:space="preserve">and price water appropriately </w:t>
            </w:r>
            <w:r w:rsidRPr="00A4564C">
              <w:t xml:space="preserve">to avoid water wastage </w:t>
            </w:r>
          </w:p>
          <w:p w:rsidR="008C4015" w:rsidRPr="009660D5" w:rsidRDefault="008C4015" w:rsidP="000C7BB1">
            <w:pPr>
              <w:cnfStyle w:val="000000010000"/>
            </w:pPr>
          </w:p>
        </w:tc>
        <w:tc>
          <w:tcPr>
            <w:cnfStyle w:val="000010000000"/>
            <w:tcW w:w="834" w:type="pct"/>
            <w:gridSpan w:val="2"/>
          </w:tcPr>
          <w:p w:rsidR="008C4015" w:rsidRPr="009660D5" w:rsidRDefault="005B388D" w:rsidP="000C7BB1">
            <w:proofErr w:type="spellStart"/>
            <w:r w:rsidRPr="009660D5">
              <w:t>Tinkhundla</w:t>
            </w:r>
            <w:proofErr w:type="spellEnd"/>
            <w:r w:rsidRPr="009660D5">
              <w:t xml:space="preserve">, </w:t>
            </w:r>
            <w:proofErr w:type="spellStart"/>
            <w:r w:rsidRPr="009660D5">
              <w:t>Microprojects</w:t>
            </w:r>
            <w:proofErr w:type="spellEnd"/>
            <w:r w:rsidRPr="009660D5">
              <w:t xml:space="preserve"> Programme, </w:t>
            </w:r>
          </w:p>
          <w:p w:rsidR="008C4015" w:rsidRPr="009660D5" w:rsidRDefault="008C4015" w:rsidP="000C7BB1">
            <w:r w:rsidRPr="009660D5">
              <w:t>Rural Water Board/SWSC</w:t>
            </w:r>
          </w:p>
          <w:p w:rsidR="008C4015" w:rsidRPr="009660D5" w:rsidRDefault="008C4015" w:rsidP="000C7BB1"/>
          <w:p w:rsidR="008C4015" w:rsidRPr="009660D5" w:rsidRDefault="008C4015" w:rsidP="000C7BB1"/>
        </w:tc>
        <w:tc>
          <w:tcPr>
            <w:tcW w:w="1157" w:type="pct"/>
            <w:gridSpan w:val="2"/>
          </w:tcPr>
          <w:p w:rsidR="00EC731B" w:rsidRPr="009660D5" w:rsidRDefault="005B388D" w:rsidP="000C7BB1">
            <w:pPr>
              <w:cnfStyle w:val="000000010000"/>
            </w:pPr>
            <w:proofErr w:type="spellStart"/>
            <w:r w:rsidRPr="009660D5">
              <w:t>Tinkhundla</w:t>
            </w:r>
            <w:proofErr w:type="spellEnd"/>
            <w:r w:rsidRPr="009660D5">
              <w:t xml:space="preserve">, Rural Water Board/SWSC </w:t>
            </w:r>
          </w:p>
          <w:p w:rsidR="00EC731B" w:rsidRPr="009660D5" w:rsidRDefault="00EC731B" w:rsidP="000C7BB1">
            <w:pPr>
              <w:cnfStyle w:val="000000010000"/>
            </w:pPr>
          </w:p>
          <w:p w:rsidR="008C4015" w:rsidRPr="009660D5" w:rsidRDefault="007E3BE4" w:rsidP="000C7BB1">
            <w:pPr>
              <w:cnfStyle w:val="000000010000"/>
            </w:pPr>
            <w:r>
              <w:t>Drainage systems constructed and operating according to design.</w:t>
            </w:r>
          </w:p>
          <w:p w:rsidR="008C4015" w:rsidRPr="009660D5" w:rsidRDefault="008C4015" w:rsidP="000C7BB1">
            <w:pPr>
              <w:cnfStyle w:val="000000010000"/>
            </w:pPr>
          </w:p>
          <w:p w:rsidR="005F2DF3" w:rsidRDefault="005F2DF3" w:rsidP="000C7BB1">
            <w:pPr>
              <w:cnfStyle w:val="000000010000"/>
            </w:pPr>
          </w:p>
          <w:p w:rsidR="005F2DF3" w:rsidRDefault="005F2DF3" w:rsidP="000C7BB1">
            <w:pPr>
              <w:cnfStyle w:val="000000010000"/>
            </w:pPr>
          </w:p>
          <w:p w:rsidR="008C4015" w:rsidRDefault="008C4015" w:rsidP="000C7BB1">
            <w:pPr>
              <w:cnfStyle w:val="000000010000"/>
            </w:pPr>
            <w:r w:rsidRPr="009660D5">
              <w:t xml:space="preserve">Amount of water consumed against production  </w:t>
            </w:r>
          </w:p>
          <w:p w:rsidR="000B2194" w:rsidRDefault="000B2194" w:rsidP="000C7BB1">
            <w:pPr>
              <w:cnfStyle w:val="000000010000"/>
            </w:pPr>
          </w:p>
          <w:p w:rsidR="000B2194" w:rsidRPr="009660D5" w:rsidRDefault="000B2194" w:rsidP="000C7BB1">
            <w:pPr>
              <w:cnfStyle w:val="000000010000"/>
            </w:pPr>
            <w:r>
              <w:t xml:space="preserve">Wastewater appropriately managed </w:t>
            </w:r>
          </w:p>
        </w:tc>
        <w:tc>
          <w:tcPr>
            <w:cnfStyle w:val="000010000000"/>
            <w:tcW w:w="744" w:type="pct"/>
          </w:tcPr>
          <w:p w:rsidR="005B388D" w:rsidRPr="009660D5" w:rsidRDefault="005B388D" w:rsidP="000C7BB1"/>
          <w:p w:rsidR="005B388D" w:rsidRPr="009660D5" w:rsidRDefault="005B388D" w:rsidP="000C7BB1"/>
          <w:p w:rsidR="005B388D" w:rsidRPr="009660D5" w:rsidRDefault="005B388D" w:rsidP="000C7BB1"/>
          <w:p w:rsidR="00EC731B" w:rsidRPr="009660D5" w:rsidRDefault="00EC731B" w:rsidP="000C7BB1">
            <w:r w:rsidRPr="009660D5">
              <w:t xml:space="preserve">Quarterly throughout operation period </w:t>
            </w:r>
          </w:p>
          <w:p w:rsidR="008C4015" w:rsidRPr="009660D5" w:rsidRDefault="008C4015" w:rsidP="000C7BB1"/>
        </w:tc>
      </w:tr>
      <w:tr w:rsidR="008C4015" w:rsidRPr="009660D5" w:rsidTr="00A4564C">
        <w:trPr>
          <w:cnfStyle w:val="000000100000"/>
          <w:trHeight w:val="354"/>
        </w:trPr>
        <w:tc>
          <w:tcPr>
            <w:cnfStyle w:val="001000000000"/>
            <w:tcW w:w="340" w:type="pct"/>
          </w:tcPr>
          <w:p w:rsidR="008C4015" w:rsidRPr="009660D5" w:rsidRDefault="008C4015" w:rsidP="000C7BB1">
            <w:r w:rsidRPr="009660D5">
              <w:t>2.2</w:t>
            </w:r>
          </w:p>
        </w:tc>
        <w:tc>
          <w:tcPr>
            <w:cnfStyle w:val="000010000000"/>
            <w:tcW w:w="929" w:type="pct"/>
          </w:tcPr>
          <w:p w:rsidR="008C4015" w:rsidRPr="009660D5" w:rsidRDefault="008C4015" w:rsidP="000C7BB1">
            <w:r w:rsidRPr="009660D5">
              <w:t>Increased solid waste generation</w:t>
            </w:r>
          </w:p>
        </w:tc>
        <w:tc>
          <w:tcPr>
            <w:tcW w:w="996" w:type="pct"/>
          </w:tcPr>
          <w:p w:rsidR="008C4015" w:rsidRPr="00A4564C" w:rsidRDefault="008C4015" w:rsidP="000C7BB1">
            <w:pPr>
              <w:pStyle w:val="Style11"/>
              <w:cnfStyle w:val="000000100000"/>
            </w:pPr>
            <w:r w:rsidRPr="00A4564C">
              <w:t>Provide appropriate solid waste disposal facilities</w:t>
            </w:r>
          </w:p>
          <w:p w:rsidR="008C4015" w:rsidRPr="009660D5" w:rsidRDefault="008C4015" w:rsidP="000C7BB1">
            <w:pPr>
              <w:cnfStyle w:val="000000100000"/>
            </w:pPr>
          </w:p>
        </w:tc>
        <w:tc>
          <w:tcPr>
            <w:cnfStyle w:val="000010000000"/>
            <w:tcW w:w="834" w:type="pct"/>
            <w:gridSpan w:val="2"/>
          </w:tcPr>
          <w:p w:rsidR="008C4015" w:rsidRPr="009660D5" w:rsidRDefault="005B388D" w:rsidP="000C7BB1">
            <w:proofErr w:type="spellStart"/>
            <w:r w:rsidRPr="009660D5">
              <w:t>Tinkhundla</w:t>
            </w:r>
            <w:proofErr w:type="spellEnd"/>
            <w:r w:rsidRPr="009660D5">
              <w:t xml:space="preserve">, </w:t>
            </w:r>
            <w:proofErr w:type="spellStart"/>
            <w:r w:rsidRPr="009660D5">
              <w:t>Microprojects</w:t>
            </w:r>
            <w:proofErr w:type="spellEnd"/>
            <w:r w:rsidRPr="009660D5">
              <w:t xml:space="preserve"> Programme, urban local governments</w:t>
            </w:r>
          </w:p>
          <w:p w:rsidR="008C4015" w:rsidRPr="009660D5" w:rsidRDefault="008C4015" w:rsidP="000C7BB1"/>
        </w:tc>
        <w:tc>
          <w:tcPr>
            <w:tcW w:w="1157" w:type="pct"/>
            <w:gridSpan w:val="2"/>
          </w:tcPr>
          <w:p w:rsidR="008C4015" w:rsidRDefault="005B388D" w:rsidP="000C7BB1">
            <w:pPr>
              <w:cnfStyle w:val="000000100000"/>
            </w:pPr>
            <w:proofErr w:type="spellStart"/>
            <w:r w:rsidRPr="009660D5">
              <w:t>Tin</w:t>
            </w:r>
            <w:r w:rsidR="003464F3" w:rsidRPr="009660D5">
              <w:t>khundla</w:t>
            </w:r>
            <w:proofErr w:type="spellEnd"/>
            <w:r w:rsidR="003464F3" w:rsidRPr="009660D5">
              <w:t>, urban local governments</w:t>
            </w:r>
          </w:p>
          <w:p w:rsidR="000B2194" w:rsidRDefault="000B2194" w:rsidP="000C7BB1">
            <w:pPr>
              <w:cnfStyle w:val="000000100000"/>
            </w:pPr>
          </w:p>
          <w:p w:rsidR="00C636BC" w:rsidRDefault="000B2194" w:rsidP="000C7BB1">
            <w:pPr>
              <w:cnfStyle w:val="000000100000"/>
            </w:pPr>
            <w:r>
              <w:t xml:space="preserve">Solid waste appropriately managed  </w:t>
            </w:r>
          </w:p>
        </w:tc>
        <w:tc>
          <w:tcPr>
            <w:cnfStyle w:val="000010000000"/>
            <w:tcW w:w="744" w:type="pct"/>
          </w:tcPr>
          <w:p w:rsidR="008C4015" w:rsidRPr="009660D5" w:rsidRDefault="003464F3" w:rsidP="000C7BB1">
            <w:r w:rsidRPr="009660D5">
              <w:t>Ongoing</w:t>
            </w:r>
          </w:p>
          <w:p w:rsidR="00EC731B" w:rsidRPr="009660D5" w:rsidRDefault="00EC731B" w:rsidP="000C7BB1"/>
        </w:tc>
      </w:tr>
      <w:tr w:rsidR="008C4015" w:rsidRPr="009660D5" w:rsidTr="00A4564C">
        <w:trPr>
          <w:cnfStyle w:val="000000010000"/>
          <w:trHeight w:val="354"/>
        </w:trPr>
        <w:tc>
          <w:tcPr>
            <w:cnfStyle w:val="001000000000"/>
            <w:tcW w:w="340" w:type="pct"/>
          </w:tcPr>
          <w:p w:rsidR="008C4015" w:rsidRPr="009660D5" w:rsidRDefault="008C4015" w:rsidP="000C7BB1">
            <w:r w:rsidRPr="009660D5">
              <w:t>2.3</w:t>
            </w:r>
          </w:p>
        </w:tc>
        <w:tc>
          <w:tcPr>
            <w:cnfStyle w:val="000010000000"/>
            <w:tcW w:w="929" w:type="pct"/>
          </w:tcPr>
          <w:p w:rsidR="008C4015" w:rsidRPr="009660D5" w:rsidRDefault="008C4015" w:rsidP="000C7BB1">
            <w:pPr>
              <w:rPr>
                <w:snapToGrid w:val="0"/>
              </w:rPr>
            </w:pPr>
            <w:r w:rsidRPr="009660D5">
              <w:rPr>
                <w:snapToGrid w:val="0"/>
              </w:rPr>
              <w:t>Disruption of water flow to downstream users</w:t>
            </w:r>
          </w:p>
        </w:tc>
        <w:tc>
          <w:tcPr>
            <w:tcW w:w="996" w:type="pct"/>
          </w:tcPr>
          <w:p w:rsidR="008C4015" w:rsidRPr="00A4564C" w:rsidRDefault="008C4015" w:rsidP="000C7BB1">
            <w:pPr>
              <w:pStyle w:val="Style11"/>
              <w:cnfStyle w:val="000000010000"/>
            </w:pPr>
            <w:r w:rsidRPr="00A4564C">
              <w:t xml:space="preserve">Maintain environmental flow </w:t>
            </w:r>
          </w:p>
          <w:p w:rsidR="008C4015" w:rsidRPr="009660D5" w:rsidRDefault="008C4015" w:rsidP="000C7BB1">
            <w:pPr>
              <w:cnfStyle w:val="000000010000"/>
            </w:pPr>
          </w:p>
          <w:p w:rsidR="008C4015" w:rsidRPr="00A4564C" w:rsidRDefault="008C4015" w:rsidP="000C7BB1">
            <w:pPr>
              <w:pStyle w:val="Style11"/>
              <w:cnfStyle w:val="000000010000"/>
            </w:pPr>
            <w:r w:rsidRPr="00A4564C">
              <w:t>Control water abstraction levels</w:t>
            </w:r>
          </w:p>
          <w:p w:rsidR="008C4015" w:rsidRPr="009660D5" w:rsidRDefault="008C4015" w:rsidP="000C7BB1">
            <w:pPr>
              <w:cnfStyle w:val="000000010000"/>
            </w:pPr>
          </w:p>
          <w:p w:rsidR="008C4015" w:rsidRPr="00A4564C" w:rsidRDefault="008C4015" w:rsidP="000C7BB1">
            <w:pPr>
              <w:pStyle w:val="Style11"/>
              <w:cnfStyle w:val="000000010000"/>
            </w:pPr>
            <w:r w:rsidRPr="00A4564C">
              <w:t>Promote water conservation measures</w:t>
            </w:r>
          </w:p>
          <w:p w:rsidR="008C4015" w:rsidRPr="009660D5" w:rsidRDefault="008C4015" w:rsidP="000C7BB1">
            <w:pPr>
              <w:cnfStyle w:val="000000010000"/>
            </w:pPr>
          </w:p>
        </w:tc>
        <w:tc>
          <w:tcPr>
            <w:cnfStyle w:val="000010000000"/>
            <w:tcW w:w="834" w:type="pct"/>
            <w:gridSpan w:val="2"/>
          </w:tcPr>
          <w:p w:rsidR="008C4015" w:rsidRPr="009660D5" w:rsidRDefault="003464F3" w:rsidP="000C7BB1">
            <w:proofErr w:type="spellStart"/>
            <w:r w:rsidRPr="009660D5">
              <w:t>Tinkhundla</w:t>
            </w:r>
            <w:proofErr w:type="spellEnd"/>
            <w:r w:rsidRPr="009660D5">
              <w:t xml:space="preserve">, </w:t>
            </w:r>
            <w:proofErr w:type="spellStart"/>
            <w:r w:rsidRPr="009660D5">
              <w:t>Microprojects</w:t>
            </w:r>
            <w:proofErr w:type="spellEnd"/>
            <w:r w:rsidRPr="009660D5">
              <w:t xml:space="preserve"> Programme, Rural Water Board/ SWSC</w:t>
            </w:r>
          </w:p>
          <w:p w:rsidR="008C4015" w:rsidRPr="009660D5" w:rsidRDefault="008C4015" w:rsidP="000C7BB1"/>
          <w:p w:rsidR="008C4015" w:rsidRPr="009660D5" w:rsidRDefault="008C4015" w:rsidP="000C7BB1"/>
        </w:tc>
        <w:tc>
          <w:tcPr>
            <w:tcW w:w="1157" w:type="pct"/>
            <w:gridSpan w:val="2"/>
          </w:tcPr>
          <w:p w:rsidR="008C4015" w:rsidRPr="009660D5" w:rsidRDefault="003464F3" w:rsidP="000C7BB1">
            <w:pPr>
              <w:cnfStyle w:val="000000010000"/>
            </w:pPr>
            <w:proofErr w:type="spellStart"/>
            <w:r w:rsidRPr="009660D5">
              <w:t>Tinkhundla</w:t>
            </w:r>
            <w:proofErr w:type="spellEnd"/>
            <w:r w:rsidRPr="009660D5">
              <w:t>, Rural Water Board/ SWSC</w:t>
            </w:r>
          </w:p>
          <w:p w:rsidR="008C4015" w:rsidRPr="009660D5" w:rsidRDefault="008C4015" w:rsidP="000C7BB1">
            <w:pPr>
              <w:cnfStyle w:val="000000010000"/>
            </w:pPr>
          </w:p>
          <w:p w:rsidR="008C4015" w:rsidRPr="009660D5" w:rsidRDefault="008C4015" w:rsidP="000C7BB1">
            <w:pPr>
              <w:cnfStyle w:val="000000010000"/>
            </w:pPr>
            <w:r w:rsidRPr="009660D5">
              <w:t>Complaints against water availability to other users</w:t>
            </w:r>
          </w:p>
          <w:p w:rsidR="008C4015" w:rsidRPr="009660D5" w:rsidRDefault="008C4015" w:rsidP="000C7BB1">
            <w:pPr>
              <w:cnfStyle w:val="000000010000"/>
            </w:pPr>
          </w:p>
          <w:p w:rsidR="008C4015" w:rsidRPr="009660D5" w:rsidRDefault="008C4015" w:rsidP="000C7BB1">
            <w:pPr>
              <w:cnfStyle w:val="000000010000"/>
            </w:pPr>
            <w:r w:rsidRPr="009660D5">
              <w:t>Amount of water abstracted against water consumed</w:t>
            </w:r>
          </w:p>
          <w:p w:rsidR="008C4015" w:rsidRPr="009660D5" w:rsidRDefault="008C4015" w:rsidP="000C7BB1">
            <w:pPr>
              <w:cnfStyle w:val="000000010000"/>
            </w:pPr>
          </w:p>
          <w:p w:rsidR="000B2194" w:rsidRPr="009660D5" w:rsidRDefault="000B2194" w:rsidP="000C7BB1">
            <w:pPr>
              <w:cnfStyle w:val="000000010000"/>
            </w:pPr>
            <w:r>
              <w:t>Availability of water flow to downstream users</w:t>
            </w:r>
          </w:p>
          <w:p w:rsidR="008C4015" w:rsidRPr="009660D5" w:rsidRDefault="008C4015" w:rsidP="000C7BB1">
            <w:pPr>
              <w:cnfStyle w:val="000000010000"/>
            </w:pPr>
            <w:r w:rsidRPr="009660D5">
              <w:t xml:space="preserve"> </w:t>
            </w:r>
          </w:p>
        </w:tc>
        <w:tc>
          <w:tcPr>
            <w:cnfStyle w:val="000010000000"/>
            <w:tcW w:w="744" w:type="pct"/>
          </w:tcPr>
          <w:p w:rsidR="003464F3" w:rsidRPr="009660D5" w:rsidRDefault="003464F3" w:rsidP="000C7BB1"/>
          <w:p w:rsidR="003464F3" w:rsidRPr="009660D5" w:rsidRDefault="003464F3" w:rsidP="000C7BB1"/>
          <w:p w:rsidR="003464F3" w:rsidRPr="009660D5" w:rsidRDefault="003464F3" w:rsidP="000C7BB1"/>
          <w:p w:rsidR="008C4015" w:rsidRPr="009660D5" w:rsidRDefault="008C4015" w:rsidP="000C7BB1">
            <w:r w:rsidRPr="009660D5">
              <w:t xml:space="preserve">Quarterly throughout operation period </w:t>
            </w:r>
          </w:p>
          <w:p w:rsidR="00EC731B" w:rsidRPr="009660D5" w:rsidRDefault="00EC731B" w:rsidP="000C7BB1"/>
          <w:p w:rsidR="00EC731B" w:rsidRPr="009660D5" w:rsidRDefault="00EC731B" w:rsidP="000C7BB1">
            <w:r w:rsidRPr="009660D5">
              <w:t>Costs:</w:t>
            </w:r>
          </w:p>
          <w:p w:rsidR="008C4015" w:rsidRPr="009660D5" w:rsidRDefault="003464F3" w:rsidP="000C7BB1">
            <w:r w:rsidRPr="009660D5">
              <w:t>Operator</w:t>
            </w:r>
          </w:p>
          <w:p w:rsidR="008C4015" w:rsidRPr="009660D5" w:rsidRDefault="008C4015" w:rsidP="000C7BB1"/>
          <w:p w:rsidR="008C4015" w:rsidRPr="009660D5" w:rsidRDefault="008C4015" w:rsidP="000C7BB1"/>
        </w:tc>
      </w:tr>
      <w:tr w:rsidR="008C4015" w:rsidRPr="009660D5" w:rsidTr="00A4564C">
        <w:trPr>
          <w:cnfStyle w:val="000000100000"/>
          <w:trHeight w:val="354"/>
        </w:trPr>
        <w:tc>
          <w:tcPr>
            <w:cnfStyle w:val="001000000000"/>
            <w:tcW w:w="340" w:type="pct"/>
          </w:tcPr>
          <w:p w:rsidR="008C4015" w:rsidRPr="009660D5" w:rsidRDefault="008C4015" w:rsidP="000C7BB1">
            <w:r w:rsidRPr="009660D5">
              <w:t>2.4</w:t>
            </w:r>
          </w:p>
        </w:tc>
        <w:tc>
          <w:tcPr>
            <w:cnfStyle w:val="000010000000"/>
            <w:tcW w:w="929" w:type="pct"/>
          </w:tcPr>
          <w:p w:rsidR="008C4015" w:rsidRPr="009660D5" w:rsidRDefault="008C4015" w:rsidP="000C7BB1">
            <w:r w:rsidRPr="009660D5">
              <w:t xml:space="preserve">Depletion of water resources </w:t>
            </w:r>
          </w:p>
        </w:tc>
        <w:tc>
          <w:tcPr>
            <w:tcW w:w="996" w:type="pct"/>
          </w:tcPr>
          <w:p w:rsidR="008C4015" w:rsidRPr="00A4564C" w:rsidRDefault="003464F3" w:rsidP="000C7BB1">
            <w:pPr>
              <w:pStyle w:val="Style11"/>
              <w:cnfStyle w:val="000000100000"/>
            </w:pPr>
            <w:r w:rsidRPr="00A4564C">
              <w:t>Limit water abstraction</w:t>
            </w:r>
          </w:p>
          <w:p w:rsidR="008C4015" w:rsidRPr="00A4564C" w:rsidRDefault="008C4015" w:rsidP="000C7BB1">
            <w:pPr>
              <w:cnfStyle w:val="000000100000"/>
            </w:pPr>
          </w:p>
          <w:p w:rsidR="008C4015" w:rsidRPr="009660D5" w:rsidRDefault="008C4015" w:rsidP="000C7BB1">
            <w:pPr>
              <w:pStyle w:val="Style11"/>
              <w:cnfStyle w:val="000000100000"/>
            </w:pPr>
            <w:r w:rsidRPr="00A4564C">
              <w:t>Promote water conservation</w:t>
            </w:r>
          </w:p>
        </w:tc>
        <w:tc>
          <w:tcPr>
            <w:cnfStyle w:val="000010000000"/>
            <w:tcW w:w="834" w:type="pct"/>
            <w:gridSpan w:val="2"/>
          </w:tcPr>
          <w:p w:rsidR="008C4015" w:rsidRPr="009660D5" w:rsidRDefault="003464F3" w:rsidP="000C7BB1">
            <w:proofErr w:type="spellStart"/>
            <w:r w:rsidRPr="009660D5">
              <w:t>Tinkhundla</w:t>
            </w:r>
            <w:proofErr w:type="spellEnd"/>
          </w:p>
          <w:p w:rsidR="008C4015" w:rsidRPr="009660D5" w:rsidRDefault="008C4015" w:rsidP="000C7BB1">
            <w:r w:rsidRPr="009660D5">
              <w:t>Rural Water</w:t>
            </w:r>
            <w:r w:rsidR="003464F3" w:rsidRPr="009660D5">
              <w:t xml:space="preserve"> Board/ </w:t>
            </w:r>
          </w:p>
          <w:p w:rsidR="008C4015" w:rsidRPr="009660D5" w:rsidRDefault="008C4015" w:rsidP="000C7BB1">
            <w:r w:rsidRPr="009660D5">
              <w:t>SWSC</w:t>
            </w:r>
          </w:p>
        </w:tc>
        <w:tc>
          <w:tcPr>
            <w:tcW w:w="1157" w:type="pct"/>
            <w:gridSpan w:val="2"/>
          </w:tcPr>
          <w:p w:rsidR="008C4015" w:rsidRPr="009660D5" w:rsidRDefault="003464F3" w:rsidP="000C7BB1">
            <w:pPr>
              <w:cnfStyle w:val="000000100000"/>
            </w:pPr>
            <w:proofErr w:type="spellStart"/>
            <w:r w:rsidRPr="009660D5">
              <w:t>Tinkhundla</w:t>
            </w:r>
            <w:proofErr w:type="spellEnd"/>
            <w:r w:rsidRPr="009660D5">
              <w:t>, Rural Water Board/ SWSC</w:t>
            </w:r>
          </w:p>
          <w:p w:rsidR="008C4015" w:rsidRPr="009660D5" w:rsidRDefault="008C4015" w:rsidP="000C7BB1">
            <w:pPr>
              <w:cnfStyle w:val="000000100000"/>
            </w:pPr>
          </w:p>
          <w:p w:rsidR="008C4015" w:rsidRPr="009660D5" w:rsidRDefault="008C4015" w:rsidP="000C7BB1">
            <w:pPr>
              <w:cnfStyle w:val="000000100000"/>
            </w:pPr>
            <w:r w:rsidRPr="009660D5">
              <w:t>Amount of water consumed against production</w:t>
            </w:r>
          </w:p>
          <w:p w:rsidR="008C4015" w:rsidRDefault="008C4015" w:rsidP="000C7BB1">
            <w:pPr>
              <w:cnfStyle w:val="000000100000"/>
            </w:pPr>
          </w:p>
          <w:p w:rsidR="00C636BC" w:rsidRDefault="000B2194" w:rsidP="000C7BB1">
            <w:pPr>
              <w:cnfStyle w:val="000000100000"/>
            </w:pPr>
            <w:r>
              <w:t>Water table maintained</w:t>
            </w:r>
          </w:p>
          <w:p w:rsidR="00743EC3" w:rsidRDefault="00743EC3" w:rsidP="000C7BB1">
            <w:pPr>
              <w:cnfStyle w:val="000000100000"/>
            </w:pPr>
          </w:p>
        </w:tc>
        <w:tc>
          <w:tcPr>
            <w:cnfStyle w:val="000010000000"/>
            <w:tcW w:w="744" w:type="pct"/>
          </w:tcPr>
          <w:p w:rsidR="003464F3" w:rsidRPr="009660D5" w:rsidRDefault="003464F3" w:rsidP="000C7BB1"/>
          <w:p w:rsidR="003464F3" w:rsidRPr="009660D5" w:rsidRDefault="003464F3" w:rsidP="000C7BB1"/>
          <w:p w:rsidR="003464F3" w:rsidRPr="009660D5" w:rsidRDefault="003464F3" w:rsidP="000C7BB1"/>
          <w:p w:rsidR="008C4015" w:rsidRPr="009660D5" w:rsidRDefault="008C4015" w:rsidP="000C7BB1">
            <w:r w:rsidRPr="009660D5">
              <w:t xml:space="preserve">Quarterly throughout operation period </w:t>
            </w:r>
          </w:p>
          <w:p w:rsidR="008C4015" w:rsidRPr="009660D5" w:rsidRDefault="008C4015" w:rsidP="000C7BB1"/>
        </w:tc>
      </w:tr>
      <w:tr w:rsidR="008C4015" w:rsidRPr="009660D5" w:rsidTr="00A4564C">
        <w:trPr>
          <w:cnfStyle w:val="000000010000"/>
          <w:trHeight w:val="354"/>
        </w:trPr>
        <w:tc>
          <w:tcPr>
            <w:cnfStyle w:val="001000000000"/>
            <w:tcW w:w="340" w:type="pct"/>
          </w:tcPr>
          <w:p w:rsidR="008C4015" w:rsidRPr="009660D5" w:rsidRDefault="008C4015" w:rsidP="000C7BB1">
            <w:r w:rsidRPr="009660D5">
              <w:t>2.5</w:t>
            </w:r>
          </w:p>
        </w:tc>
        <w:tc>
          <w:tcPr>
            <w:cnfStyle w:val="000010000000"/>
            <w:tcW w:w="929" w:type="pct"/>
          </w:tcPr>
          <w:p w:rsidR="008C4015" w:rsidRPr="009660D5" w:rsidRDefault="008C4015" w:rsidP="000C7BB1">
            <w:r w:rsidRPr="009660D5">
              <w:t>Work</w:t>
            </w:r>
            <w:r w:rsidR="0053551B">
              <w:t>-</w:t>
            </w:r>
            <w:r w:rsidRPr="009660D5">
              <w:t>related accidents</w:t>
            </w:r>
          </w:p>
        </w:tc>
        <w:tc>
          <w:tcPr>
            <w:tcW w:w="996" w:type="pct"/>
          </w:tcPr>
          <w:p w:rsidR="008C4015" w:rsidRPr="00A4564C" w:rsidRDefault="008C4015" w:rsidP="000C7BB1">
            <w:pPr>
              <w:pStyle w:val="Style11"/>
              <w:cnfStyle w:val="000000010000"/>
            </w:pPr>
            <w:r w:rsidRPr="00A4564C">
              <w:t>Prohibit unauthorised movement on sites</w:t>
            </w:r>
          </w:p>
          <w:p w:rsidR="008C4015" w:rsidRPr="00A4564C" w:rsidRDefault="008C4015" w:rsidP="000C7BB1">
            <w:pPr>
              <w:cnfStyle w:val="000000010000"/>
            </w:pPr>
          </w:p>
          <w:p w:rsidR="008C4015" w:rsidRPr="00A4564C" w:rsidRDefault="008C4015" w:rsidP="000C7BB1">
            <w:pPr>
              <w:pStyle w:val="Style11"/>
              <w:cnfStyle w:val="000000010000"/>
            </w:pPr>
            <w:r w:rsidRPr="00A4564C">
              <w:t>Install and maintain road signs</w:t>
            </w:r>
          </w:p>
          <w:p w:rsidR="008C4015" w:rsidRPr="00A4564C" w:rsidRDefault="008C4015" w:rsidP="000C7BB1">
            <w:pPr>
              <w:cnfStyle w:val="000000010000"/>
            </w:pPr>
          </w:p>
          <w:p w:rsidR="008C4015" w:rsidRPr="009660D5" w:rsidRDefault="008C4015" w:rsidP="000C7BB1">
            <w:pPr>
              <w:pStyle w:val="Style11"/>
              <w:cnfStyle w:val="000000010000"/>
            </w:pPr>
            <w:r w:rsidRPr="00A4564C">
              <w:t>Provide protective</w:t>
            </w:r>
            <w:r w:rsidRPr="009660D5">
              <w:t xml:space="preserve"> </w:t>
            </w:r>
            <w:r w:rsidRPr="00A4564C">
              <w:t>clothing</w:t>
            </w:r>
            <w:r w:rsidRPr="009660D5">
              <w:t xml:space="preserve"> </w:t>
            </w:r>
          </w:p>
          <w:p w:rsidR="008C4015" w:rsidRPr="009660D5" w:rsidRDefault="008C4015" w:rsidP="000C7BB1">
            <w:pPr>
              <w:cnfStyle w:val="000000010000"/>
            </w:pPr>
          </w:p>
        </w:tc>
        <w:tc>
          <w:tcPr>
            <w:cnfStyle w:val="000010000000"/>
            <w:tcW w:w="834" w:type="pct"/>
            <w:gridSpan w:val="2"/>
          </w:tcPr>
          <w:p w:rsidR="008C4015" w:rsidRPr="009660D5" w:rsidRDefault="00BF68F0" w:rsidP="000C7BB1">
            <w:proofErr w:type="spellStart"/>
            <w:r w:rsidRPr="009660D5">
              <w:t>Tinkhundla</w:t>
            </w:r>
            <w:proofErr w:type="spellEnd"/>
            <w:r w:rsidRPr="009660D5">
              <w:t>, urban local governments</w:t>
            </w:r>
          </w:p>
          <w:p w:rsidR="008C4015" w:rsidRPr="009660D5" w:rsidRDefault="008C4015" w:rsidP="000C7BB1"/>
          <w:p w:rsidR="008C4015" w:rsidRPr="009660D5" w:rsidRDefault="008C4015" w:rsidP="000C7BB1"/>
          <w:p w:rsidR="008C4015" w:rsidRPr="009660D5" w:rsidRDefault="008C4015" w:rsidP="000C7BB1"/>
          <w:p w:rsidR="008C4015" w:rsidRPr="009660D5" w:rsidRDefault="008C4015" w:rsidP="000C7BB1"/>
        </w:tc>
        <w:tc>
          <w:tcPr>
            <w:tcW w:w="1157" w:type="pct"/>
            <w:gridSpan w:val="2"/>
          </w:tcPr>
          <w:p w:rsidR="008C4015" w:rsidRPr="009660D5" w:rsidRDefault="00BF68F0" w:rsidP="000C7BB1">
            <w:pPr>
              <w:cnfStyle w:val="000000010000"/>
            </w:pPr>
            <w:proofErr w:type="spellStart"/>
            <w:r w:rsidRPr="009660D5">
              <w:t>Tinkhundla</w:t>
            </w:r>
            <w:proofErr w:type="spellEnd"/>
            <w:r w:rsidRPr="009660D5">
              <w:t>, urban local governments</w:t>
            </w:r>
          </w:p>
          <w:p w:rsidR="008C4015" w:rsidRDefault="008C4015" w:rsidP="000C7BB1">
            <w:pPr>
              <w:cnfStyle w:val="000000010000"/>
            </w:pPr>
          </w:p>
          <w:p w:rsidR="007E3BE4" w:rsidRDefault="007E3BE4" w:rsidP="000C7BB1">
            <w:pPr>
              <w:cnfStyle w:val="000000010000"/>
            </w:pPr>
            <w:r>
              <w:t>Number of accidents directly related to construction activities</w:t>
            </w:r>
          </w:p>
          <w:p w:rsidR="007E3BE4" w:rsidRPr="009660D5" w:rsidRDefault="007E3BE4" w:rsidP="000C7BB1">
            <w:pPr>
              <w:cnfStyle w:val="000000010000"/>
            </w:pPr>
          </w:p>
          <w:p w:rsidR="008C4015" w:rsidRPr="009660D5" w:rsidRDefault="008C4015" w:rsidP="000C7BB1">
            <w:pPr>
              <w:cnfStyle w:val="000000010000"/>
            </w:pPr>
            <w:r w:rsidRPr="009660D5">
              <w:t>Number of road signs erected in appropriate places</w:t>
            </w:r>
          </w:p>
          <w:p w:rsidR="008C4015" w:rsidRPr="009660D5" w:rsidRDefault="008C4015" w:rsidP="000C7BB1">
            <w:pPr>
              <w:cnfStyle w:val="000000010000"/>
            </w:pPr>
          </w:p>
          <w:p w:rsidR="008C4015" w:rsidRDefault="008C4015" w:rsidP="000C7BB1">
            <w:pPr>
              <w:cnfStyle w:val="000000010000"/>
            </w:pPr>
            <w:r w:rsidRPr="009660D5">
              <w:t xml:space="preserve">Number of people wearing protective clothing </w:t>
            </w:r>
          </w:p>
          <w:p w:rsidR="005F2DF3" w:rsidRDefault="005F2DF3" w:rsidP="000C7BB1">
            <w:pPr>
              <w:cnfStyle w:val="000000010000"/>
            </w:pPr>
          </w:p>
          <w:p w:rsidR="005F2DF3" w:rsidRPr="009660D5" w:rsidRDefault="005F2DF3" w:rsidP="000C7BB1">
            <w:pPr>
              <w:cnfStyle w:val="000000010000"/>
            </w:pPr>
          </w:p>
        </w:tc>
        <w:tc>
          <w:tcPr>
            <w:cnfStyle w:val="000010000000"/>
            <w:tcW w:w="744" w:type="pct"/>
          </w:tcPr>
          <w:p w:rsidR="00BF68F0" w:rsidRPr="009660D5" w:rsidRDefault="00BF68F0" w:rsidP="000C7BB1"/>
          <w:p w:rsidR="00BF68F0" w:rsidRPr="009660D5" w:rsidRDefault="00BF68F0" w:rsidP="000C7BB1"/>
          <w:p w:rsidR="00BF68F0" w:rsidRPr="009660D5" w:rsidRDefault="00BF68F0" w:rsidP="000C7BB1"/>
          <w:p w:rsidR="008C4015" w:rsidRPr="009660D5" w:rsidRDefault="008C4015" w:rsidP="000C7BB1">
            <w:r w:rsidRPr="009660D5">
              <w:t>Quarterly during construction</w:t>
            </w:r>
          </w:p>
          <w:p w:rsidR="008C4015" w:rsidRPr="009660D5" w:rsidRDefault="008C4015" w:rsidP="000C7BB1"/>
          <w:p w:rsidR="008C4015" w:rsidRPr="009660D5" w:rsidRDefault="008C4015" w:rsidP="000C7BB1"/>
        </w:tc>
      </w:tr>
      <w:tr w:rsidR="008C4015" w:rsidRPr="009660D5" w:rsidTr="00A4564C">
        <w:trPr>
          <w:cnfStyle w:val="000000100000"/>
          <w:trHeight w:val="354"/>
        </w:trPr>
        <w:tc>
          <w:tcPr>
            <w:cnfStyle w:val="001000000000"/>
            <w:tcW w:w="340" w:type="pct"/>
          </w:tcPr>
          <w:p w:rsidR="008C4015" w:rsidRPr="009660D5" w:rsidRDefault="008C4015" w:rsidP="000C7BB1">
            <w:r w:rsidRPr="009660D5">
              <w:t>2.6</w:t>
            </w:r>
          </w:p>
        </w:tc>
        <w:tc>
          <w:tcPr>
            <w:cnfStyle w:val="000010000000"/>
            <w:tcW w:w="929" w:type="pct"/>
          </w:tcPr>
          <w:p w:rsidR="008C4015" w:rsidRPr="009660D5" w:rsidRDefault="008C4015" w:rsidP="000C7BB1">
            <w:r w:rsidRPr="009660D5">
              <w:t>Increased water</w:t>
            </w:r>
            <w:r w:rsidR="0053551B">
              <w:t>-</w:t>
            </w:r>
            <w:r w:rsidRPr="009660D5">
              <w:t xml:space="preserve">related disease vectors </w:t>
            </w:r>
          </w:p>
        </w:tc>
        <w:tc>
          <w:tcPr>
            <w:tcW w:w="996" w:type="pct"/>
          </w:tcPr>
          <w:p w:rsidR="00BF68F0" w:rsidRPr="00A4564C" w:rsidRDefault="008C4015" w:rsidP="000C7BB1">
            <w:pPr>
              <w:cnfStyle w:val="000000100000"/>
              <w:rPr>
                <w:rStyle w:val="Style11Char"/>
                <w:rFonts w:asciiTheme="minorHAnsi" w:hAnsiTheme="minorHAnsi"/>
                <w:i w:val="0"/>
              </w:rPr>
            </w:pPr>
            <w:r w:rsidRPr="00A4564C">
              <w:rPr>
                <w:rStyle w:val="Style11Char"/>
                <w:rFonts w:asciiTheme="minorHAnsi" w:hAnsiTheme="minorHAnsi"/>
                <w:i w:val="0"/>
              </w:rPr>
              <w:t>Conduct health and hygiene education</w:t>
            </w:r>
          </w:p>
          <w:p w:rsidR="008C4015" w:rsidRPr="009660D5" w:rsidRDefault="008C4015" w:rsidP="000C7BB1">
            <w:pPr>
              <w:cnfStyle w:val="000000100000"/>
            </w:pPr>
          </w:p>
          <w:p w:rsidR="008C4015" w:rsidRPr="009660D5" w:rsidRDefault="000B2194" w:rsidP="000C7BB1">
            <w:pPr>
              <w:cnfStyle w:val="000000100000"/>
            </w:pPr>
            <w:r>
              <w:t xml:space="preserve">Ensure drainage </w:t>
            </w:r>
          </w:p>
        </w:tc>
        <w:tc>
          <w:tcPr>
            <w:cnfStyle w:val="000010000000"/>
            <w:tcW w:w="834" w:type="pct"/>
            <w:gridSpan w:val="2"/>
          </w:tcPr>
          <w:p w:rsidR="008C4015" w:rsidRPr="009660D5" w:rsidRDefault="008C4015" w:rsidP="000C7BB1">
            <w:r w:rsidRPr="009660D5">
              <w:t>Rural Water</w:t>
            </w:r>
            <w:r w:rsidR="00A4564C">
              <w:t xml:space="preserve"> Board/</w:t>
            </w:r>
            <w:r w:rsidRPr="009660D5">
              <w:t>SWSC</w:t>
            </w:r>
            <w:r w:rsidR="00A4564C">
              <w:t>, Environmental</w:t>
            </w:r>
            <w:r w:rsidRPr="009660D5">
              <w:t xml:space="preserve"> Health </w:t>
            </w:r>
          </w:p>
          <w:p w:rsidR="008C4015" w:rsidRPr="009660D5" w:rsidRDefault="008C4015" w:rsidP="000C7BB1"/>
        </w:tc>
        <w:tc>
          <w:tcPr>
            <w:tcW w:w="1157" w:type="pct"/>
            <w:gridSpan w:val="2"/>
          </w:tcPr>
          <w:p w:rsidR="00BF68F0" w:rsidRPr="009660D5" w:rsidRDefault="00BF68F0" w:rsidP="000C7BB1">
            <w:pPr>
              <w:cnfStyle w:val="000000100000"/>
            </w:pPr>
            <w:proofErr w:type="spellStart"/>
            <w:r w:rsidRPr="009660D5">
              <w:t>Tinkhundla</w:t>
            </w:r>
            <w:proofErr w:type="spellEnd"/>
            <w:r w:rsidRPr="009660D5">
              <w:t xml:space="preserve">/ urban local governments </w:t>
            </w:r>
          </w:p>
          <w:p w:rsidR="00BF68F0" w:rsidRPr="009660D5" w:rsidRDefault="00BF68F0" w:rsidP="000C7BB1">
            <w:pPr>
              <w:cnfStyle w:val="000000100000"/>
            </w:pPr>
          </w:p>
          <w:p w:rsidR="008C4015" w:rsidRDefault="007E3BE4" w:rsidP="000C7BB1">
            <w:pPr>
              <w:cnfStyle w:val="000000100000"/>
            </w:pPr>
            <w:r>
              <w:t>Drainage systems constructed and operating according to design.</w:t>
            </w:r>
          </w:p>
          <w:p w:rsidR="007E3BE4" w:rsidRDefault="007E3BE4" w:rsidP="000C7BB1">
            <w:pPr>
              <w:cnfStyle w:val="000000100000"/>
            </w:pPr>
          </w:p>
          <w:p w:rsidR="007E3BE4" w:rsidRDefault="007E3BE4" w:rsidP="000C7BB1">
            <w:pPr>
              <w:cnfStyle w:val="000000100000"/>
            </w:pPr>
            <w:r>
              <w:t xml:space="preserve">Occurrences of stagnant water around </w:t>
            </w:r>
            <w:proofErr w:type="spellStart"/>
            <w:r>
              <w:t>boreholds</w:t>
            </w:r>
            <w:proofErr w:type="spellEnd"/>
            <w:r>
              <w:t>/hand pumps.</w:t>
            </w:r>
          </w:p>
          <w:p w:rsidR="007E3BE4" w:rsidRDefault="007E3BE4" w:rsidP="000C7BB1">
            <w:pPr>
              <w:cnfStyle w:val="000000100000"/>
            </w:pPr>
          </w:p>
          <w:p w:rsidR="007E3BE4" w:rsidRDefault="007E3BE4" w:rsidP="000C7BB1">
            <w:pPr>
              <w:cnfStyle w:val="000000100000"/>
            </w:pPr>
            <w:r>
              <w:t>Leakages reported.</w:t>
            </w:r>
          </w:p>
          <w:p w:rsidR="00743EC3" w:rsidRPr="009660D5" w:rsidRDefault="00743EC3" w:rsidP="000C7BB1">
            <w:pPr>
              <w:cnfStyle w:val="000000100000"/>
            </w:pPr>
          </w:p>
        </w:tc>
        <w:tc>
          <w:tcPr>
            <w:cnfStyle w:val="000010000000"/>
            <w:tcW w:w="744" w:type="pct"/>
          </w:tcPr>
          <w:p w:rsidR="00BF68F0" w:rsidRPr="009660D5" w:rsidRDefault="00BF68F0" w:rsidP="000C7BB1"/>
          <w:p w:rsidR="00BF68F0" w:rsidRPr="009660D5" w:rsidRDefault="00BF68F0" w:rsidP="000C7BB1"/>
          <w:p w:rsidR="00BF68F0" w:rsidRPr="009660D5" w:rsidRDefault="00BF68F0" w:rsidP="000C7BB1"/>
          <w:p w:rsidR="008C4015" w:rsidRPr="009660D5" w:rsidRDefault="00BF68F0" w:rsidP="000C7BB1">
            <w:r w:rsidRPr="009660D5">
              <w:t xml:space="preserve">Ongoing </w:t>
            </w:r>
            <w:r w:rsidR="008C4015" w:rsidRPr="009660D5">
              <w:t>during operation</w:t>
            </w:r>
          </w:p>
          <w:p w:rsidR="008C4015" w:rsidRPr="009660D5" w:rsidRDefault="008C4015" w:rsidP="000C7BB1"/>
        </w:tc>
      </w:tr>
      <w:tr w:rsidR="008C4015" w:rsidRPr="009660D5" w:rsidTr="00A4564C">
        <w:trPr>
          <w:cnfStyle w:val="000000010000"/>
          <w:trHeight w:val="354"/>
        </w:trPr>
        <w:tc>
          <w:tcPr>
            <w:cnfStyle w:val="001000000000"/>
            <w:tcW w:w="340" w:type="pct"/>
          </w:tcPr>
          <w:p w:rsidR="008C4015" w:rsidRPr="009660D5" w:rsidRDefault="008C4015" w:rsidP="000C7BB1">
            <w:r w:rsidRPr="009660D5">
              <w:t>2.7</w:t>
            </w:r>
          </w:p>
        </w:tc>
        <w:tc>
          <w:tcPr>
            <w:cnfStyle w:val="000010000000"/>
            <w:tcW w:w="929" w:type="pct"/>
          </w:tcPr>
          <w:p w:rsidR="008C4015" w:rsidRPr="009660D5" w:rsidRDefault="008C4015" w:rsidP="000C7BB1">
            <w:r w:rsidRPr="009660D5">
              <w:t>Occupational diseases</w:t>
            </w:r>
          </w:p>
        </w:tc>
        <w:tc>
          <w:tcPr>
            <w:tcW w:w="996" w:type="pct"/>
          </w:tcPr>
          <w:p w:rsidR="008C4015" w:rsidRPr="00A4564C" w:rsidRDefault="008C4015" w:rsidP="000C7BB1">
            <w:pPr>
              <w:pStyle w:val="Style11"/>
              <w:cnfStyle w:val="000000010000"/>
            </w:pPr>
            <w:r w:rsidRPr="00A4564C">
              <w:t>Sensitize workers on safety and health measures</w:t>
            </w:r>
          </w:p>
          <w:p w:rsidR="008C4015" w:rsidRPr="009660D5" w:rsidRDefault="008C4015" w:rsidP="000C7BB1">
            <w:pPr>
              <w:cnfStyle w:val="000000010000"/>
            </w:pPr>
          </w:p>
          <w:p w:rsidR="008C4015" w:rsidRPr="00A4564C" w:rsidRDefault="008C4015" w:rsidP="000C7BB1">
            <w:pPr>
              <w:pStyle w:val="Style11"/>
              <w:cnfStyle w:val="000000010000"/>
            </w:pPr>
            <w:r w:rsidRPr="00A4564C">
              <w:t>Provide protective clothing and equipment</w:t>
            </w:r>
          </w:p>
          <w:p w:rsidR="008C4015" w:rsidRPr="009660D5" w:rsidRDefault="008C4015" w:rsidP="000C7BB1">
            <w:pPr>
              <w:cnfStyle w:val="000000010000"/>
            </w:pPr>
          </w:p>
          <w:p w:rsidR="008C4015" w:rsidRPr="00A4564C" w:rsidRDefault="008C4015" w:rsidP="000C7BB1">
            <w:pPr>
              <w:pStyle w:val="Style11"/>
              <w:cnfStyle w:val="000000010000"/>
            </w:pPr>
            <w:r w:rsidRPr="00A4564C">
              <w:t>Provide regular medical check up</w:t>
            </w:r>
          </w:p>
          <w:p w:rsidR="008C4015" w:rsidRPr="009660D5" w:rsidRDefault="008C4015" w:rsidP="000C7BB1">
            <w:pPr>
              <w:cnfStyle w:val="000000010000"/>
            </w:pPr>
          </w:p>
          <w:p w:rsidR="008C4015" w:rsidRPr="00A4564C" w:rsidRDefault="008C4015" w:rsidP="000C7BB1">
            <w:pPr>
              <w:pStyle w:val="Style11"/>
              <w:cnfStyle w:val="000000010000"/>
            </w:pPr>
            <w:r w:rsidRPr="00A4564C">
              <w:rPr>
                <w:snapToGrid w:val="0"/>
              </w:rPr>
              <w:t xml:space="preserve">Develop and implement an appropriate </w:t>
            </w:r>
            <w:r w:rsidR="00BF68F0" w:rsidRPr="00A4564C">
              <w:rPr>
                <w:snapToGrid w:val="0"/>
              </w:rPr>
              <w:t xml:space="preserve">occupational health and safety </w:t>
            </w:r>
            <w:r w:rsidRPr="00A4564C">
              <w:rPr>
                <w:snapToGrid w:val="0"/>
              </w:rPr>
              <w:t xml:space="preserve">policy </w:t>
            </w:r>
          </w:p>
          <w:p w:rsidR="008C4015" w:rsidRPr="009660D5" w:rsidRDefault="008C4015" w:rsidP="000C7BB1">
            <w:pPr>
              <w:cnfStyle w:val="000000010000"/>
            </w:pPr>
          </w:p>
        </w:tc>
        <w:tc>
          <w:tcPr>
            <w:cnfStyle w:val="000010000000"/>
            <w:tcW w:w="834" w:type="pct"/>
            <w:gridSpan w:val="2"/>
          </w:tcPr>
          <w:p w:rsidR="008C4015" w:rsidRPr="009660D5" w:rsidRDefault="008C4015" w:rsidP="000C7BB1">
            <w:r w:rsidRPr="009660D5">
              <w:t>Rural Water</w:t>
            </w:r>
            <w:r w:rsidR="00BF68F0" w:rsidRPr="009660D5">
              <w:t xml:space="preserve"> Board/ </w:t>
            </w:r>
          </w:p>
          <w:p w:rsidR="008C4015" w:rsidRPr="009660D5" w:rsidRDefault="008C4015" w:rsidP="000C7BB1">
            <w:r w:rsidRPr="009660D5">
              <w:t xml:space="preserve"> SWSC</w:t>
            </w:r>
            <w:r w:rsidR="00BF68F0" w:rsidRPr="009660D5">
              <w:t>,</w:t>
            </w:r>
          </w:p>
          <w:p w:rsidR="008C4015" w:rsidRPr="009660D5" w:rsidRDefault="008C4015" w:rsidP="000C7BB1">
            <w:r w:rsidRPr="009660D5">
              <w:t xml:space="preserve">Environmental Health </w:t>
            </w:r>
          </w:p>
          <w:p w:rsidR="008C4015" w:rsidRPr="009660D5" w:rsidRDefault="008C4015" w:rsidP="000C7BB1"/>
          <w:p w:rsidR="008C4015" w:rsidRPr="009660D5" w:rsidRDefault="008C4015" w:rsidP="000C7BB1"/>
        </w:tc>
        <w:tc>
          <w:tcPr>
            <w:tcW w:w="1157" w:type="pct"/>
            <w:gridSpan w:val="2"/>
          </w:tcPr>
          <w:p w:rsidR="00BF68F0" w:rsidRPr="009660D5" w:rsidRDefault="00BF68F0" w:rsidP="000C7BB1">
            <w:pPr>
              <w:cnfStyle w:val="000000010000"/>
            </w:pPr>
            <w:proofErr w:type="spellStart"/>
            <w:r w:rsidRPr="009660D5">
              <w:t>Tinkhundla</w:t>
            </w:r>
            <w:proofErr w:type="spellEnd"/>
            <w:r w:rsidRPr="009660D5">
              <w:t>/ urban local governments</w:t>
            </w:r>
          </w:p>
          <w:p w:rsidR="00BF68F0" w:rsidRPr="009660D5" w:rsidRDefault="00BF68F0" w:rsidP="000C7BB1">
            <w:pPr>
              <w:cnfStyle w:val="000000010000"/>
            </w:pPr>
          </w:p>
          <w:p w:rsidR="008C4015" w:rsidRPr="009660D5" w:rsidRDefault="008C4015" w:rsidP="000C7BB1">
            <w:pPr>
              <w:cnfStyle w:val="000000010000"/>
            </w:pPr>
            <w:r w:rsidRPr="009660D5">
              <w:t>Number of sensitization meetings conducted</w:t>
            </w:r>
          </w:p>
          <w:p w:rsidR="008C4015" w:rsidRPr="009660D5" w:rsidRDefault="008C4015" w:rsidP="000C7BB1">
            <w:pPr>
              <w:cnfStyle w:val="000000010000"/>
            </w:pPr>
          </w:p>
          <w:p w:rsidR="008C4015" w:rsidRPr="009660D5" w:rsidRDefault="008C4015" w:rsidP="000C7BB1">
            <w:pPr>
              <w:cnfStyle w:val="000000010000"/>
            </w:pPr>
            <w:r w:rsidRPr="009660D5">
              <w:t>Number of people wearing protective clothing</w:t>
            </w:r>
          </w:p>
          <w:p w:rsidR="008C4015" w:rsidRPr="009660D5" w:rsidRDefault="008C4015" w:rsidP="000C7BB1">
            <w:pPr>
              <w:cnfStyle w:val="000000010000"/>
            </w:pPr>
          </w:p>
          <w:p w:rsidR="008C4015" w:rsidRPr="009660D5" w:rsidRDefault="008C4015" w:rsidP="000C7BB1">
            <w:pPr>
              <w:cnfStyle w:val="000000010000"/>
            </w:pPr>
            <w:r w:rsidRPr="009660D5">
              <w:t>Number of people with health certification</w:t>
            </w:r>
          </w:p>
          <w:p w:rsidR="008C4015" w:rsidRPr="009660D5" w:rsidRDefault="008C4015" w:rsidP="000C7BB1">
            <w:pPr>
              <w:cnfStyle w:val="000000010000"/>
            </w:pPr>
          </w:p>
          <w:p w:rsidR="008C4015" w:rsidRPr="009660D5" w:rsidRDefault="00BF68F0" w:rsidP="000C7BB1">
            <w:pPr>
              <w:cnfStyle w:val="000000010000"/>
            </w:pPr>
            <w:r w:rsidRPr="009660D5">
              <w:t xml:space="preserve">Operational health and safety </w:t>
            </w:r>
            <w:r w:rsidR="008C4015" w:rsidRPr="009660D5">
              <w:t>policy in place and used</w:t>
            </w:r>
          </w:p>
        </w:tc>
        <w:tc>
          <w:tcPr>
            <w:cnfStyle w:val="000010000000"/>
            <w:tcW w:w="744" w:type="pct"/>
          </w:tcPr>
          <w:p w:rsidR="00BF68F0" w:rsidRPr="009660D5" w:rsidRDefault="00BF68F0" w:rsidP="000C7BB1"/>
          <w:p w:rsidR="00BF68F0" w:rsidRPr="009660D5" w:rsidRDefault="00BF68F0" w:rsidP="000C7BB1"/>
          <w:p w:rsidR="00BF68F0" w:rsidRPr="009660D5" w:rsidRDefault="00BF68F0" w:rsidP="000C7BB1"/>
          <w:p w:rsidR="008C4015" w:rsidRPr="009660D5" w:rsidRDefault="008C4015" w:rsidP="000C7BB1">
            <w:r w:rsidRPr="009660D5">
              <w:t>Every six months during operation</w:t>
            </w:r>
          </w:p>
          <w:p w:rsidR="00E50A27" w:rsidRPr="009660D5" w:rsidRDefault="00E50A27" w:rsidP="000C7BB1"/>
          <w:p w:rsidR="008C4015" w:rsidRPr="009660D5" w:rsidRDefault="008C4015" w:rsidP="000C7BB1"/>
        </w:tc>
      </w:tr>
      <w:tr w:rsidR="008C4015" w:rsidRPr="009660D5" w:rsidTr="00A4564C">
        <w:trPr>
          <w:cnfStyle w:val="000000100000"/>
          <w:trHeight w:val="354"/>
        </w:trPr>
        <w:tc>
          <w:tcPr>
            <w:cnfStyle w:val="001000000000"/>
            <w:tcW w:w="340" w:type="pct"/>
          </w:tcPr>
          <w:p w:rsidR="008C4015" w:rsidRPr="009660D5" w:rsidRDefault="008C4015" w:rsidP="000C7BB1">
            <w:r w:rsidRPr="009660D5">
              <w:t>2.8</w:t>
            </w:r>
          </w:p>
        </w:tc>
        <w:tc>
          <w:tcPr>
            <w:cnfStyle w:val="000010000000"/>
            <w:tcW w:w="929" w:type="pct"/>
          </w:tcPr>
          <w:p w:rsidR="008C4015" w:rsidRPr="009660D5" w:rsidRDefault="008C4015" w:rsidP="000C7BB1">
            <w:r w:rsidRPr="009660D5">
              <w:t xml:space="preserve">Increased incidences of malaria and other water-related diseases </w:t>
            </w:r>
          </w:p>
        </w:tc>
        <w:tc>
          <w:tcPr>
            <w:tcW w:w="996" w:type="pct"/>
          </w:tcPr>
          <w:p w:rsidR="008C4015" w:rsidRPr="00A4564C" w:rsidRDefault="008C4015" w:rsidP="000C7BB1">
            <w:pPr>
              <w:pStyle w:val="Style11"/>
              <w:cnfStyle w:val="000000100000"/>
            </w:pPr>
            <w:r w:rsidRPr="00A4564C">
              <w:t>Conduct hygiene education</w:t>
            </w:r>
          </w:p>
          <w:p w:rsidR="008C4015" w:rsidRDefault="008C4015" w:rsidP="000C7BB1">
            <w:pPr>
              <w:cnfStyle w:val="000000100000"/>
            </w:pPr>
          </w:p>
          <w:p w:rsidR="000B2194" w:rsidRPr="009660D5" w:rsidRDefault="000B2194" w:rsidP="000C7BB1">
            <w:pPr>
              <w:cnfStyle w:val="000000100000"/>
            </w:pPr>
            <w:r>
              <w:t>Ensure proper drainage</w:t>
            </w:r>
          </w:p>
        </w:tc>
        <w:tc>
          <w:tcPr>
            <w:cnfStyle w:val="000010000000"/>
            <w:tcW w:w="834" w:type="pct"/>
            <w:gridSpan w:val="2"/>
          </w:tcPr>
          <w:p w:rsidR="008C4015" w:rsidRPr="009660D5" w:rsidRDefault="008C4015" w:rsidP="000C7BB1">
            <w:r w:rsidRPr="009660D5">
              <w:t>Rural Water Board</w:t>
            </w:r>
          </w:p>
          <w:p w:rsidR="008C4015" w:rsidRPr="009660D5" w:rsidRDefault="008C4015" w:rsidP="000C7BB1">
            <w:r w:rsidRPr="009660D5">
              <w:t>SWSC</w:t>
            </w:r>
          </w:p>
          <w:p w:rsidR="008C4015" w:rsidRPr="009660D5" w:rsidRDefault="008C4015" w:rsidP="000C7BB1">
            <w:r w:rsidRPr="009660D5">
              <w:t xml:space="preserve">Environmental </w:t>
            </w:r>
          </w:p>
          <w:p w:rsidR="008C4015" w:rsidRPr="009660D5" w:rsidRDefault="008C4015" w:rsidP="000C7BB1">
            <w:r w:rsidRPr="009660D5">
              <w:t>Health</w:t>
            </w:r>
          </w:p>
          <w:p w:rsidR="008C4015" w:rsidRPr="009660D5" w:rsidRDefault="008C4015" w:rsidP="000C7BB1"/>
        </w:tc>
        <w:tc>
          <w:tcPr>
            <w:tcW w:w="1157" w:type="pct"/>
            <w:gridSpan w:val="2"/>
          </w:tcPr>
          <w:p w:rsidR="00BF68F0" w:rsidRPr="009660D5" w:rsidRDefault="00BF68F0" w:rsidP="000C7BB1">
            <w:pPr>
              <w:cnfStyle w:val="000000100000"/>
            </w:pPr>
            <w:proofErr w:type="spellStart"/>
            <w:r w:rsidRPr="009660D5">
              <w:t>Tinkhundla</w:t>
            </w:r>
            <w:proofErr w:type="spellEnd"/>
            <w:r w:rsidRPr="009660D5">
              <w:t xml:space="preserve">, urban local governments </w:t>
            </w:r>
          </w:p>
          <w:p w:rsidR="00BF68F0" w:rsidRPr="009660D5" w:rsidRDefault="00BF68F0" w:rsidP="000C7BB1">
            <w:pPr>
              <w:cnfStyle w:val="000000100000"/>
            </w:pPr>
          </w:p>
          <w:p w:rsidR="008C4015" w:rsidRDefault="008C4015" w:rsidP="000C7BB1">
            <w:pPr>
              <w:cnfStyle w:val="000000100000"/>
            </w:pPr>
            <w:r w:rsidRPr="009660D5">
              <w:t>Number of sensitisation meetings</w:t>
            </w:r>
          </w:p>
          <w:p w:rsidR="000B2194" w:rsidRDefault="000B2194" w:rsidP="000C7BB1">
            <w:pPr>
              <w:cnfStyle w:val="000000100000"/>
            </w:pPr>
          </w:p>
          <w:p w:rsidR="000B2194" w:rsidRDefault="000B2194" w:rsidP="000C7BB1">
            <w:pPr>
              <w:cnfStyle w:val="000000100000"/>
            </w:pPr>
            <w:r>
              <w:t xml:space="preserve">Drainage ensured </w:t>
            </w:r>
          </w:p>
          <w:p w:rsidR="00743EC3" w:rsidRPr="009660D5" w:rsidRDefault="00743EC3" w:rsidP="000C7BB1">
            <w:pPr>
              <w:cnfStyle w:val="000000100000"/>
            </w:pPr>
          </w:p>
        </w:tc>
        <w:tc>
          <w:tcPr>
            <w:cnfStyle w:val="000010000000"/>
            <w:tcW w:w="744" w:type="pct"/>
          </w:tcPr>
          <w:p w:rsidR="00BF68F0" w:rsidRPr="009660D5" w:rsidRDefault="00BF68F0" w:rsidP="000C7BB1"/>
          <w:p w:rsidR="00BF68F0" w:rsidRPr="009660D5" w:rsidRDefault="00BF68F0" w:rsidP="000C7BB1"/>
          <w:p w:rsidR="00BF68F0" w:rsidRPr="009660D5" w:rsidRDefault="00BF68F0" w:rsidP="000C7BB1"/>
          <w:p w:rsidR="008C4015" w:rsidRPr="009660D5" w:rsidRDefault="008C4015" w:rsidP="000C7BB1">
            <w:r w:rsidRPr="009660D5">
              <w:t>Every year during operation</w:t>
            </w:r>
          </w:p>
          <w:p w:rsidR="008C4015" w:rsidRPr="009660D5" w:rsidRDefault="008C4015" w:rsidP="000C7BB1"/>
        </w:tc>
      </w:tr>
      <w:tr w:rsidR="008C4015" w:rsidRPr="009660D5" w:rsidTr="00CA0D0B">
        <w:trPr>
          <w:cnfStyle w:val="000000010000"/>
          <w:trHeight w:val="213"/>
        </w:trPr>
        <w:tc>
          <w:tcPr>
            <w:cnfStyle w:val="001000000000"/>
            <w:tcW w:w="5000" w:type="pct"/>
            <w:gridSpan w:val="8"/>
          </w:tcPr>
          <w:p w:rsidR="008C4015" w:rsidRPr="009660D5" w:rsidRDefault="008C4015" w:rsidP="000C7BB1">
            <w:r w:rsidRPr="009660D5">
              <w:t>3.0          IMPACTS FROM DECOMMISSIONING ACTIVITIES</w:t>
            </w:r>
          </w:p>
        </w:tc>
      </w:tr>
      <w:tr w:rsidR="008C4015" w:rsidRPr="009660D5" w:rsidTr="007B024F">
        <w:trPr>
          <w:cnfStyle w:val="000000100000"/>
          <w:trHeight w:val="535"/>
        </w:trPr>
        <w:tc>
          <w:tcPr>
            <w:cnfStyle w:val="001000000000"/>
            <w:tcW w:w="340" w:type="pct"/>
          </w:tcPr>
          <w:p w:rsidR="008C4015" w:rsidRPr="009660D5" w:rsidRDefault="008C4015" w:rsidP="000C7BB1">
            <w:r w:rsidRPr="009660D5">
              <w:t>3.1</w:t>
            </w:r>
          </w:p>
          <w:p w:rsidR="008C4015" w:rsidRPr="009660D5" w:rsidRDefault="008C4015" w:rsidP="000C7BB1"/>
        </w:tc>
        <w:tc>
          <w:tcPr>
            <w:cnfStyle w:val="000010000000"/>
            <w:tcW w:w="929" w:type="pct"/>
          </w:tcPr>
          <w:p w:rsidR="008C4015" w:rsidRPr="009660D5" w:rsidRDefault="008C4015" w:rsidP="000C7BB1">
            <w:r w:rsidRPr="009660D5">
              <w:t>Nuisance</w:t>
            </w:r>
          </w:p>
        </w:tc>
        <w:tc>
          <w:tcPr>
            <w:tcW w:w="996" w:type="pct"/>
          </w:tcPr>
          <w:p w:rsidR="008C4015" w:rsidRPr="00A4564C" w:rsidRDefault="008C4015" w:rsidP="000C7BB1">
            <w:pPr>
              <w:cnfStyle w:val="000000100000"/>
              <w:rPr>
                <w:i/>
              </w:rPr>
            </w:pPr>
            <w:r w:rsidRPr="00A4564C">
              <w:rPr>
                <w:rStyle w:val="Style11Char"/>
                <w:rFonts w:asciiTheme="minorHAnsi" w:hAnsiTheme="minorHAnsi"/>
                <w:i w:val="0"/>
              </w:rPr>
              <w:t>Regulate traffic speed and movement. Apply daily water sprays to suppress dust</w:t>
            </w:r>
            <w:r w:rsidRPr="00A4564C">
              <w:rPr>
                <w:i/>
              </w:rPr>
              <w:t>.</w:t>
            </w:r>
          </w:p>
        </w:tc>
        <w:tc>
          <w:tcPr>
            <w:cnfStyle w:val="000010000000"/>
            <w:tcW w:w="818" w:type="pct"/>
          </w:tcPr>
          <w:p w:rsidR="008C4015" w:rsidRPr="009660D5" w:rsidRDefault="008C4015" w:rsidP="000C7BB1">
            <w:r w:rsidRPr="009660D5">
              <w:t>Contractor</w:t>
            </w:r>
          </w:p>
        </w:tc>
        <w:tc>
          <w:tcPr>
            <w:tcW w:w="1143" w:type="pct"/>
            <w:gridSpan w:val="2"/>
          </w:tcPr>
          <w:p w:rsidR="008C4015" w:rsidRPr="009660D5" w:rsidRDefault="00E175EC" w:rsidP="000C7BB1">
            <w:pPr>
              <w:cnfStyle w:val="000000100000"/>
            </w:pPr>
            <w:proofErr w:type="spellStart"/>
            <w:r w:rsidRPr="009660D5">
              <w:t>Tinkhundla</w:t>
            </w:r>
            <w:proofErr w:type="spellEnd"/>
            <w:r w:rsidRPr="009660D5">
              <w:t>, urban local authorities</w:t>
            </w:r>
          </w:p>
          <w:p w:rsidR="008C4015" w:rsidRPr="009660D5" w:rsidRDefault="008C4015" w:rsidP="000C7BB1">
            <w:pPr>
              <w:cnfStyle w:val="000000100000"/>
            </w:pPr>
          </w:p>
          <w:p w:rsidR="008C4015" w:rsidRPr="009660D5" w:rsidRDefault="008C4015" w:rsidP="000C7BB1">
            <w:pPr>
              <w:cnfStyle w:val="000000100000"/>
            </w:pPr>
            <w:r w:rsidRPr="009660D5">
              <w:t>Number of complaints on dust</w:t>
            </w:r>
          </w:p>
        </w:tc>
        <w:tc>
          <w:tcPr>
            <w:cnfStyle w:val="000010000000"/>
            <w:tcW w:w="774" w:type="pct"/>
            <w:gridSpan w:val="2"/>
          </w:tcPr>
          <w:p w:rsidR="008C4015" w:rsidRPr="009660D5" w:rsidRDefault="00E175EC" w:rsidP="000C7BB1">
            <w:r w:rsidRPr="009660D5">
              <w:t xml:space="preserve">Ongoing </w:t>
            </w:r>
            <w:r w:rsidR="008C4015" w:rsidRPr="009660D5">
              <w:t>during construction</w:t>
            </w:r>
          </w:p>
          <w:p w:rsidR="00E50A27" w:rsidRPr="009660D5" w:rsidRDefault="00E50A27" w:rsidP="000C7BB1"/>
        </w:tc>
      </w:tr>
      <w:tr w:rsidR="008C4015" w:rsidRPr="009660D5" w:rsidTr="007B024F">
        <w:trPr>
          <w:cnfStyle w:val="000000010000"/>
          <w:trHeight w:val="535"/>
        </w:trPr>
        <w:tc>
          <w:tcPr>
            <w:cnfStyle w:val="001000000000"/>
            <w:tcW w:w="340" w:type="pct"/>
          </w:tcPr>
          <w:p w:rsidR="008C4015" w:rsidRPr="009660D5" w:rsidRDefault="008C4015" w:rsidP="000C7BB1">
            <w:r w:rsidRPr="009660D5">
              <w:t>3.2</w:t>
            </w:r>
          </w:p>
        </w:tc>
        <w:tc>
          <w:tcPr>
            <w:cnfStyle w:val="000010000000"/>
            <w:tcW w:w="929" w:type="pct"/>
          </w:tcPr>
          <w:p w:rsidR="008C4015" w:rsidRPr="009660D5" w:rsidRDefault="008C4015" w:rsidP="000C7BB1">
            <w:pPr>
              <w:rPr>
                <w:snapToGrid w:val="0"/>
              </w:rPr>
            </w:pPr>
            <w:r w:rsidRPr="009660D5">
              <w:rPr>
                <w:snapToGrid w:val="0"/>
              </w:rPr>
              <w:t>Disruption of surface water flow</w:t>
            </w:r>
          </w:p>
        </w:tc>
        <w:tc>
          <w:tcPr>
            <w:tcW w:w="996" w:type="pct"/>
          </w:tcPr>
          <w:p w:rsidR="008C4015" w:rsidRPr="00A4564C" w:rsidRDefault="008C4015" w:rsidP="000C7BB1">
            <w:pPr>
              <w:pStyle w:val="Style11"/>
              <w:cnfStyle w:val="000000010000"/>
              <w:rPr>
                <w:snapToGrid w:val="0"/>
              </w:rPr>
            </w:pPr>
            <w:r w:rsidRPr="00A4564C">
              <w:rPr>
                <w:snapToGrid w:val="0"/>
              </w:rPr>
              <w:t>Maintain clean storm water diversions around large pits and excavations</w:t>
            </w:r>
          </w:p>
          <w:p w:rsidR="00E175EC" w:rsidRPr="009660D5" w:rsidRDefault="00E175EC" w:rsidP="000C7BB1">
            <w:pPr>
              <w:pStyle w:val="Style11"/>
              <w:cnfStyle w:val="000000010000"/>
              <w:rPr>
                <w:snapToGrid w:val="0"/>
              </w:rPr>
            </w:pPr>
          </w:p>
          <w:p w:rsidR="00C636BC" w:rsidRPr="00A4564C" w:rsidRDefault="008C4015" w:rsidP="000C7BB1">
            <w:pPr>
              <w:pStyle w:val="Style11"/>
              <w:cnfStyle w:val="000000010000"/>
              <w:rPr>
                <w:snapToGrid w:val="0"/>
              </w:rPr>
            </w:pPr>
            <w:r w:rsidRPr="00A4564C">
              <w:rPr>
                <w:snapToGrid w:val="0"/>
              </w:rPr>
              <w:t>Backfill all voids where possible and reinstate water courses around the sites</w:t>
            </w:r>
          </w:p>
        </w:tc>
        <w:tc>
          <w:tcPr>
            <w:cnfStyle w:val="000010000000"/>
            <w:tcW w:w="818" w:type="pct"/>
          </w:tcPr>
          <w:p w:rsidR="008C4015" w:rsidRPr="009660D5" w:rsidRDefault="008C4015" w:rsidP="000C7BB1">
            <w:r w:rsidRPr="009660D5">
              <w:t>Contractor</w:t>
            </w:r>
          </w:p>
          <w:p w:rsidR="008C4015" w:rsidRPr="009660D5" w:rsidRDefault="008C4015" w:rsidP="000C7BB1"/>
        </w:tc>
        <w:tc>
          <w:tcPr>
            <w:tcW w:w="1143" w:type="pct"/>
            <w:gridSpan w:val="2"/>
          </w:tcPr>
          <w:p w:rsidR="008C4015" w:rsidRPr="009660D5" w:rsidRDefault="00E175EC" w:rsidP="000C7BB1">
            <w:pPr>
              <w:cnfStyle w:val="000000010000"/>
            </w:pPr>
            <w:proofErr w:type="spellStart"/>
            <w:r w:rsidRPr="009660D5">
              <w:t>Tinkhundla</w:t>
            </w:r>
            <w:proofErr w:type="spellEnd"/>
            <w:r w:rsidRPr="009660D5">
              <w:t xml:space="preserve">, </w:t>
            </w:r>
            <w:proofErr w:type="spellStart"/>
            <w:r w:rsidRPr="009660D5">
              <w:t>Microprojects</w:t>
            </w:r>
            <w:proofErr w:type="spellEnd"/>
            <w:r w:rsidRPr="009660D5">
              <w:t xml:space="preserve"> Programme, urban local governments</w:t>
            </w:r>
          </w:p>
          <w:p w:rsidR="008C4015" w:rsidRPr="009660D5" w:rsidRDefault="008C4015" w:rsidP="000C7BB1">
            <w:pPr>
              <w:cnfStyle w:val="000000010000"/>
            </w:pPr>
          </w:p>
          <w:p w:rsidR="008C4015" w:rsidRDefault="007E3BE4" w:rsidP="000C7BB1">
            <w:pPr>
              <w:cnfStyle w:val="000000010000"/>
            </w:pPr>
            <w:r>
              <w:t>Drainage systems constructed and operating according to design.</w:t>
            </w:r>
          </w:p>
          <w:p w:rsidR="007E3BE4" w:rsidRDefault="007E3BE4" w:rsidP="000C7BB1">
            <w:pPr>
              <w:cnfStyle w:val="000000010000"/>
            </w:pPr>
          </w:p>
          <w:p w:rsidR="007E3BE4" w:rsidRDefault="007E3BE4" w:rsidP="000C7BB1">
            <w:pPr>
              <w:cnfStyle w:val="000000010000"/>
            </w:pPr>
            <w:r>
              <w:t>Occurrences of drain/ culvert blockages.</w:t>
            </w:r>
          </w:p>
          <w:p w:rsidR="007E3BE4" w:rsidRDefault="007E3BE4" w:rsidP="000C7BB1">
            <w:pPr>
              <w:cnfStyle w:val="000000010000"/>
            </w:pPr>
          </w:p>
          <w:p w:rsidR="007E3BE4" w:rsidRDefault="007E3BE4" w:rsidP="000C7BB1">
            <w:pPr>
              <w:cnfStyle w:val="000000010000"/>
            </w:pPr>
            <w:r>
              <w:t>Drainage flow leaving no still water.</w:t>
            </w:r>
          </w:p>
          <w:p w:rsidR="007E3BE4" w:rsidRPr="009660D5" w:rsidRDefault="007E3BE4" w:rsidP="000C7BB1">
            <w:pPr>
              <w:cnfStyle w:val="000000010000"/>
            </w:pPr>
          </w:p>
        </w:tc>
        <w:tc>
          <w:tcPr>
            <w:cnfStyle w:val="000010000000"/>
            <w:tcW w:w="774" w:type="pct"/>
            <w:gridSpan w:val="2"/>
          </w:tcPr>
          <w:p w:rsidR="00E175EC" w:rsidRPr="009660D5" w:rsidRDefault="00E175EC" w:rsidP="000C7BB1"/>
          <w:p w:rsidR="00E175EC" w:rsidRPr="009660D5" w:rsidRDefault="00E175EC" w:rsidP="000C7BB1"/>
          <w:p w:rsidR="00E175EC" w:rsidRPr="009660D5" w:rsidRDefault="00E175EC" w:rsidP="000C7BB1"/>
          <w:p w:rsidR="00E175EC" w:rsidRPr="009660D5" w:rsidRDefault="00E175EC" w:rsidP="000C7BB1"/>
          <w:p w:rsidR="00E175EC" w:rsidRPr="009660D5" w:rsidRDefault="00E175EC" w:rsidP="000C7BB1"/>
          <w:p w:rsidR="008C4015" w:rsidRPr="009660D5" w:rsidRDefault="00E175EC" w:rsidP="000C7BB1">
            <w:r w:rsidRPr="009660D5">
              <w:t xml:space="preserve">Ongoing </w:t>
            </w:r>
            <w:r w:rsidR="008C4015" w:rsidRPr="009660D5">
              <w:t xml:space="preserve">during the first rainy season after </w:t>
            </w:r>
            <w:proofErr w:type="spellStart"/>
            <w:r w:rsidR="008C4015" w:rsidRPr="009660D5">
              <w:t>decommis</w:t>
            </w:r>
            <w:r w:rsidRPr="009660D5">
              <w:t>-</w:t>
            </w:r>
            <w:r w:rsidR="008C4015" w:rsidRPr="009660D5">
              <w:t>sioning</w:t>
            </w:r>
            <w:proofErr w:type="spellEnd"/>
            <w:r w:rsidR="008C4015" w:rsidRPr="009660D5">
              <w:t xml:space="preserve"> </w:t>
            </w:r>
          </w:p>
          <w:p w:rsidR="00E50A27" w:rsidRPr="009660D5" w:rsidRDefault="00E50A27" w:rsidP="000C7BB1"/>
        </w:tc>
      </w:tr>
    </w:tbl>
    <w:p w:rsidR="00585DB5" w:rsidRPr="00987ED0" w:rsidRDefault="00585DB5" w:rsidP="000C7BB1"/>
    <w:p w:rsidR="00585DB5" w:rsidRPr="00987ED0" w:rsidRDefault="00AE1C7E" w:rsidP="000C7BB1">
      <w:r>
        <w:t xml:space="preserve">The responsible institution for coordinating all activities related to supervision and monitoring are the </w:t>
      </w:r>
      <w:r w:rsidR="00EE3A5E">
        <w:t xml:space="preserve">relevant </w:t>
      </w:r>
      <w:proofErr w:type="spellStart"/>
      <w:r w:rsidR="00EE3A5E">
        <w:t>Tinkhundla</w:t>
      </w:r>
      <w:proofErr w:type="spellEnd"/>
      <w:r w:rsidR="00EE3A5E">
        <w:t xml:space="preserve"> and urban local government.  The </w:t>
      </w:r>
      <w:proofErr w:type="spellStart"/>
      <w:r w:rsidR="00EE3A5E">
        <w:t>Tinkhundla</w:t>
      </w:r>
      <w:proofErr w:type="spellEnd"/>
      <w:r w:rsidR="00EE3A5E">
        <w:t xml:space="preserve"> and the urban local governments </w:t>
      </w:r>
      <w:r w:rsidR="006A7246">
        <w:t xml:space="preserve">will mobilize agencies such as Rural Water </w:t>
      </w:r>
      <w:r w:rsidR="00EE3A5E">
        <w:t xml:space="preserve">Board </w:t>
      </w:r>
      <w:r w:rsidR="006A7246">
        <w:t xml:space="preserve">and NERCHA for awareness raising and monitoring and supervision support where necessary. </w:t>
      </w:r>
      <w:r w:rsidR="00EE3A5E">
        <w:t xml:space="preserve"> These activities are part of the </w:t>
      </w:r>
      <w:proofErr w:type="spellStart"/>
      <w:r w:rsidR="00EE3A5E">
        <w:t>Tinkhundla</w:t>
      </w:r>
      <w:proofErr w:type="spellEnd"/>
      <w:r w:rsidR="00EE3A5E">
        <w:t xml:space="preserve"> </w:t>
      </w:r>
      <w:r w:rsidR="00034D41">
        <w:t xml:space="preserve">and urban local government overall responsibilities, and are to be covered by their administrative and staffing resources.  </w:t>
      </w:r>
    </w:p>
    <w:p w:rsidR="00585DB5" w:rsidRPr="004A426E" w:rsidRDefault="00585DB5" w:rsidP="000C7BB1">
      <w:pPr>
        <w:pStyle w:val="Heading2"/>
      </w:pPr>
      <w:bookmarkStart w:id="387" w:name="_Toc191979585"/>
      <w:r w:rsidRPr="004A426E">
        <w:t>ESMP Monitoring</w:t>
      </w:r>
      <w:bookmarkEnd w:id="387"/>
    </w:p>
    <w:p w:rsidR="00585DB5" w:rsidRPr="004A426E" w:rsidRDefault="00585DB5" w:rsidP="000C7BB1">
      <w:r w:rsidRPr="004A426E">
        <w:t>Environmental monitoring of the SLGP will help provide some of the basic information required for rational management decisions. The objectives of environmental monitoring are:</w:t>
      </w:r>
    </w:p>
    <w:p w:rsidR="00585DB5" w:rsidRPr="002A4F6F" w:rsidRDefault="00585DB5" w:rsidP="000C7BB1">
      <w:pPr>
        <w:pStyle w:val="ListBullet4"/>
      </w:pPr>
      <w:r w:rsidRPr="002A4F6F">
        <w:t>To check whether mitigation and enhancement measures as recommended in the ESMF, or developed over the time of project implementation, are being adopted and are effective;</w:t>
      </w:r>
      <w:r w:rsidR="00016AFB" w:rsidRPr="002A4F6F">
        <w:br/>
      </w:r>
    </w:p>
    <w:p w:rsidR="00585DB5" w:rsidRPr="004A426E" w:rsidRDefault="00585DB5" w:rsidP="000C7BB1">
      <w:pPr>
        <w:pStyle w:val="ListBullet4"/>
      </w:pPr>
      <w:r w:rsidRPr="002A4F6F">
        <w:t xml:space="preserve">To identify impacts which were unforeseen or uncertain at the time of </w:t>
      </w:r>
      <w:r w:rsidR="00034D41" w:rsidRPr="002A4F6F">
        <w:t>SLGP</w:t>
      </w:r>
      <w:r w:rsidRPr="002A4F6F">
        <w:t xml:space="preserve"> preparation and appropriate corrective measures;</w:t>
      </w:r>
      <w:r w:rsidR="00016AFB">
        <w:br/>
      </w:r>
    </w:p>
    <w:p w:rsidR="00585DB5" w:rsidRPr="004A426E" w:rsidRDefault="00585DB5" w:rsidP="000C7BB1">
      <w:r w:rsidRPr="004A426E">
        <w:t xml:space="preserve">Two standard methodological approaches will be used for monitoring the environmental implications and effects of the SLGP </w:t>
      </w:r>
      <w:r w:rsidR="00850F41">
        <w:t>sub-project</w:t>
      </w:r>
      <w:r w:rsidRPr="004A426E">
        <w:t>s:</w:t>
      </w:r>
    </w:p>
    <w:p w:rsidR="00585DB5" w:rsidRPr="002A4F6F" w:rsidRDefault="00585DB5" w:rsidP="000C7BB1">
      <w:pPr>
        <w:pStyle w:val="ListBullet4"/>
      </w:pPr>
      <w:r w:rsidRPr="002A4F6F">
        <w:t>Compliance monitoring, which checks whether the actions proposed by the SLGP have been carried out, usually by visual observation and the</w:t>
      </w:r>
      <w:r w:rsidR="00016AFB" w:rsidRPr="002A4F6F">
        <w:t xml:space="preserve"> use of the checklists provided;</w:t>
      </w:r>
      <w:r w:rsidR="00016AFB" w:rsidRPr="002A4F6F">
        <w:br/>
      </w:r>
    </w:p>
    <w:p w:rsidR="00585DB5" w:rsidRPr="002A4F6F" w:rsidRDefault="00585DB5" w:rsidP="000C7BB1">
      <w:pPr>
        <w:pStyle w:val="ListBullet4"/>
      </w:pPr>
      <w:r w:rsidRPr="002A4F6F">
        <w:t xml:space="preserve">Effects monitoring, which records the consequences of program activities on the biophysical and social environment; as applicable, these effects are repeatedly measured by applying selected indicators. </w:t>
      </w:r>
    </w:p>
    <w:p w:rsidR="00034D41" w:rsidRDefault="00034D41" w:rsidP="000C7BB1">
      <w:r>
        <w:t xml:space="preserve">The </w:t>
      </w:r>
      <w:proofErr w:type="spellStart"/>
      <w:r>
        <w:t>Tinkhundla</w:t>
      </w:r>
      <w:proofErr w:type="spellEnd"/>
      <w:r>
        <w:t xml:space="preserve"> and urban local governments will be assisted in their monitoring of the ESMP by the Rural Capacity Building Mobile Team and the Urban Capacity Building Mobile Team, both of which will work to transfer skills in the identification of environmental impacts and the design and implementation of mitigation measures to local government staff.  The </w:t>
      </w:r>
      <w:proofErr w:type="spellStart"/>
      <w:r>
        <w:t>Microprojects</w:t>
      </w:r>
      <w:proofErr w:type="spellEnd"/>
      <w:r>
        <w:t xml:space="preserve"> Programme will incorporate environmental and social impact identification and mitigation</w:t>
      </w:r>
      <w:r w:rsidR="0027432D">
        <w:t xml:space="preserve"> into their work in the detailed design of sub-projects, and will work closely with the </w:t>
      </w:r>
      <w:proofErr w:type="spellStart"/>
      <w:r w:rsidR="0027432D">
        <w:t>Tinkhundla</w:t>
      </w:r>
      <w:proofErr w:type="spellEnd"/>
      <w:r w:rsidR="0027432D">
        <w:t xml:space="preserve"> as well to transfer skills.  </w:t>
      </w:r>
      <w:r>
        <w:t xml:space="preserve">Training will be provided early in SLGP implementation to ensure that all </w:t>
      </w:r>
      <w:r w:rsidR="0027432D">
        <w:t>parties are familiar with the ESMF and ESMP and have the tools for their full implementation.</w:t>
      </w:r>
    </w:p>
    <w:p w:rsidR="00034D41" w:rsidRDefault="00034D41" w:rsidP="000C7BB1"/>
    <w:p w:rsidR="00034D41" w:rsidRDefault="00034D41" w:rsidP="000C7BB1">
      <w:r>
        <w:t>During implementation of the sub-projects, the parties will play a part in closely mon</w:t>
      </w:r>
      <w:r w:rsidR="0027432D">
        <w:t xml:space="preserve">itoring the execution of works with respect to environmental and social impacts; they will verify compliance on the part of contractors with their obligations, and they will alert MHUD and SEA on any environmental hazards related to ongoing program activities. </w:t>
      </w:r>
    </w:p>
    <w:p w:rsidR="0027432D" w:rsidRDefault="0027432D" w:rsidP="000C7BB1"/>
    <w:p w:rsidR="00585DB5" w:rsidRPr="004A426E" w:rsidRDefault="00585DB5" w:rsidP="000C7BB1">
      <w:r w:rsidRPr="004A426E">
        <w:t xml:space="preserve">Construction supervision will be the responsibility of the </w:t>
      </w:r>
      <w:proofErr w:type="spellStart"/>
      <w:r w:rsidR="0027432D">
        <w:t>Tinkhundla</w:t>
      </w:r>
      <w:proofErr w:type="spellEnd"/>
      <w:r w:rsidR="0027432D">
        <w:t>/</w:t>
      </w:r>
      <w:proofErr w:type="spellStart"/>
      <w:r w:rsidR="0027432D">
        <w:t>Microprojects</w:t>
      </w:r>
      <w:proofErr w:type="spellEnd"/>
      <w:r w:rsidR="0027432D">
        <w:t xml:space="preserve"> Programme and the urban local government.  </w:t>
      </w:r>
      <w:r w:rsidRPr="004A426E">
        <w:t xml:space="preserve">A consultant may be contracted on behalf of the proponent. </w:t>
      </w:r>
    </w:p>
    <w:p w:rsidR="00585DB5" w:rsidRPr="004A426E" w:rsidRDefault="00585DB5" w:rsidP="000C7BB1"/>
    <w:p w:rsidR="00585DB5" w:rsidRPr="004A426E" w:rsidRDefault="00585DB5" w:rsidP="000C7BB1">
      <w:r w:rsidRPr="004A426E">
        <w:t xml:space="preserve">For </w:t>
      </w:r>
      <w:r w:rsidR="005C7F39">
        <w:t xml:space="preserve">some </w:t>
      </w:r>
      <w:r w:rsidRPr="004A426E">
        <w:t>Ca</w:t>
      </w:r>
      <w:r w:rsidR="005C7F39">
        <w:t>tegory 2</w:t>
      </w:r>
      <w:r w:rsidR="00DB7394">
        <w:t xml:space="preserve"> (World Bank Category B) </w:t>
      </w:r>
      <w:r w:rsidR="00850F41">
        <w:t>sub-project</w:t>
      </w:r>
      <w:r w:rsidR="005C7F39">
        <w:t xml:space="preserve">s </w:t>
      </w:r>
      <w:r w:rsidR="0027432D">
        <w:t>that</w:t>
      </w:r>
      <w:r w:rsidR="005C7F39">
        <w:t xml:space="preserve"> may require an </w:t>
      </w:r>
      <w:r w:rsidR="00D22CF3">
        <w:t>EA</w:t>
      </w:r>
      <w:r w:rsidR="005C7F39">
        <w:t>, a consultant m</w:t>
      </w:r>
      <w:r w:rsidR="0027432D">
        <w:t>ay</w:t>
      </w:r>
      <w:r w:rsidRPr="004A426E">
        <w:t xml:space="preserve"> be </w:t>
      </w:r>
      <w:r w:rsidR="0027432D">
        <w:t xml:space="preserve">hired </w:t>
      </w:r>
      <w:r w:rsidRPr="004A426E">
        <w:t xml:space="preserve">to help prepare the documents as well as oversee the contractor and undertake the monitoring and evaluation. </w:t>
      </w:r>
      <w:r w:rsidR="0027432D">
        <w:t xml:space="preserve"> </w:t>
      </w:r>
    </w:p>
    <w:p w:rsidR="00585DB5" w:rsidRPr="004A426E" w:rsidRDefault="00585DB5" w:rsidP="000C7BB1"/>
    <w:p w:rsidR="00585DB5" w:rsidRPr="004A426E" w:rsidRDefault="00585DB5" w:rsidP="000C7BB1">
      <w:r w:rsidRPr="004A426E">
        <w:t xml:space="preserve">The nature of the project requires a great deal of flexibility in the management and monitoring process. This means that there will need to be review workshops on an annual basis, to provide inputs into overall project management and to provide an opportunity for refresher courses </w:t>
      </w:r>
      <w:r w:rsidR="000B2194">
        <w:t xml:space="preserve">for </w:t>
      </w:r>
      <w:proofErr w:type="spellStart"/>
      <w:r w:rsidR="0027432D">
        <w:t>Tinkhundla</w:t>
      </w:r>
      <w:proofErr w:type="spellEnd"/>
      <w:r w:rsidR="0027432D">
        <w:t xml:space="preserve">, </w:t>
      </w:r>
      <w:proofErr w:type="spellStart"/>
      <w:r w:rsidR="0027432D">
        <w:t>Microprojects</w:t>
      </w:r>
      <w:proofErr w:type="spellEnd"/>
      <w:r w:rsidR="0027432D">
        <w:t xml:space="preserve"> Programme, and urban local government staff.  </w:t>
      </w:r>
    </w:p>
    <w:p w:rsidR="00585DB5" w:rsidRDefault="00585DB5" w:rsidP="000C7BB1">
      <w:pPr>
        <w:pStyle w:val="Heading2"/>
      </w:pPr>
      <w:bookmarkStart w:id="388" w:name="_Toc191979586"/>
      <w:r>
        <w:t>Community Participation</w:t>
      </w:r>
      <w:bookmarkEnd w:id="388"/>
    </w:p>
    <w:p w:rsidR="00585DB5" w:rsidRPr="004A426E" w:rsidRDefault="00585DB5" w:rsidP="000C7BB1">
      <w:r w:rsidRPr="004A426E">
        <w:t>The participation of communities in the monitoring and evaluation program is crucial</w:t>
      </w:r>
      <w:r w:rsidR="006A7246">
        <w:t xml:space="preserve">.  </w:t>
      </w:r>
      <w:r w:rsidR="000727B2">
        <w:t>Communities are the first line of defen</w:t>
      </w:r>
      <w:r w:rsidR="005C0552">
        <w:t>c</w:t>
      </w:r>
      <w:r w:rsidR="000727B2">
        <w:t xml:space="preserve">e with respect to environmental and social impacts, and their communications with local representatives are </w:t>
      </w:r>
      <w:proofErr w:type="gramStart"/>
      <w:r w:rsidR="000727B2">
        <w:t>key</w:t>
      </w:r>
      <w:proofErr w:type="gramEnd"/>
      <w:r w:rsidR="000727B2">
        <w:t xml:space="preserve"> to providing feedback to local governments and ensuring full implementation of the ESMF and ESMP.  </w:t>
      </w:r>
      <w:r w:rsidR="006A7246">
        <w:t>Participation is</w:t>
      </w:r>
      <w:r w:rsidRPr="004A426E">
        <w:t xml:space="preserve"> envisaged in the following ways:</w:t>
      </w:r>
    </w:p>
    <w:p w:rsidR="00585DB5" w:rsidRPr="002A4F6F" w:rsidRDefault="005C0552" w:rsidP="000C7BB1">
      <w:pPr>
        <w:pStyle w:val="ListBullet4"/>
      </w:pPr>
      <w:r w:rsidRPr="002A4F6F">
        <w:t>C</w:t>
      </w:r>
      <w:r w:rsidR="000727B2" w:rsidRPr="002A4F6F">
        <w:t xml:space="preserve">ommunities will be involved </w:t>
      </w:r>
      <w:r w:rsidRPr="002A4F6F">
        <w:t xml:space="preserve">in the planning process – i.e., in the identification and prioritization of sub-projects – led by the </w:t>
      </w:r>
      <w:proofErr w:type="spellStart"/>
      <w:r w:rsidRPr="002A4F6F">
        <w:t>Tinkhundla</w:t>
      </w:r>
      <w:proofErr w:type="spellEnd"/>
      <w:r w:rsidRPr="002A4F6F">
        <w:t xml:space="preserve">.  During the </w:t>
      </w:r>
      <w:r w:rsidR="00585DB5" w:rsidRPr="002A4F6F">
        <w:t xml:space="preserve">design phase of the </w:t>
      </w:r>
      <w:r w:rsidR="00850F41" w:rsidRPr="002A4F6F">
        <w:t>sub-project</w:t>
      </w:r>
      <w:r w:rsidR="00585DB5" w:rsidRPr="002A4F6F">
        <w:t xml:space="preserve">s, </w:t>
      </w:r>
      <w:r w:rsidR="000727B2" w:rsidRPr="002A4F6F">
        <w:t>communities will be</w:t>
      </w:r>
      <w:r w:rsidRPr="002A4F6F">
        <w:t xml:space="preserve"> actively involved in </w:t>
      </w:r>
      <w:proofErr w:type="spellStart"/>
      <w:r w:rsidRPr="002A4F6F">
        <w:t>siting</w:t>
      </w:r>
      <w:proofErr w:type="spellEnd"/>
      <w:r w:rsidRPr="002A4F6F">
        <w:t xml:space="preserve">, in establishing operational arrangements, and in technical design, ensuring that sub-projects are affordable and sustainable.  </w:t>
      </w:r>
    </w:p>
    <w:p w:rsidR="00E55B47" w:rsidRPr="002A4F6F" w:rsidRDefault="00585DB5" w:rsidP="000C7BB1">
      <w:pPr>
        <w:pStyle w:val="ListBullet4"/>
      </w:pPr>
      <w:r w:rsidRPr="002A4F6F">
        <w:t xml:space="preserve">During the implementation phase of </w:t>
      </w:r>
      <w:r w:rsidR="00850F41" w:rsidRPr="002A4F6F">
        <w:t>sub-project</w:t>
      </w:r>
      <w:r w:rsidRPr="002A4F6F">
        <w:t>s</w:t>
      </w:r>
      <w:r w:rsidR="005C0552" w:rsidRPr="002A4F6F">
        <w:t xml:space="preserve"> under Component 1</w:t>
      </w:r>
      <w:r w:rsidRPr="002A4F6F">
        <w:t xml:space="preserve">, </w:t>
      </w:r>
      <w:r w:rsidR="005C0552" w:rsidRPr="002A4F6F">
        <w:t xml:space="preserve">directly affected communities/ beneficiaries will contribute to implementation either in cash or in kind.  In-kind contributions will generally be in terms of </w:t>
      </w:r>
      <w:proofErr w:type="spellStart"/>
      <w:r w:rsidR="005C0552" w:rsidRPr="002A4F6F">
        <w:t>labor</w:t>
      </w:r>
      <w:proofErr w:type="spellEnd"/>
      <w:r w:rsidR="005C0552" w:rsidRPr="002A4F6F">
        <w:t xml:space="preserve">, and given that work will take place in their neighbourhoods, it is expected that communities will pay particular attention to ensuring </w:t>
      </w:r>
      <w:r w:rsidR="00E55B47" w:rsidRPr="002A4F6F">
        <w:t>mitigation of environmental impacts.  In addition, t</w:t>
      </w:r>
      <w:r w:rsidRPr="002A4F6F">
        <w:t xml:space="preserve">hey will assist in the verification of the compliance requirements of the contractors and they will also alert the appropriate authority about any natural resource or social conflict issues, or environmental hazards arising out of the </w:t>
      </w:r>
      <w:r w:rsidR="00850F41" w:rsidRPr="002A4F6F">
        <w:t>sub-project</w:t>
      </w:r>
    </w:p>
    <w:p w:rsidR="00585DB5" w:rsidRPr="002A4F6F" w:rsidRDefault="00585DB5" w:rsidP="000C7BB1">
      <w:pPr>
        <w:pStyle w:val="ListBullet4"/>
      </w:pPr>
      <w:r w:rsidRPr="002A4F6F">
        <w:t xml:space="preserve">During the operation phase, the communities will support the </w:t>
      </w:r>
      <w:proofErr w:type="spellStart"/>
      <w:r w:rsidR="00D33CDB" w:rsidRPr="002A4F6F">
        <w:t>Tinkhundla</w:t>
      </w:r>
      <w:proofErr w:type="spellEnd"/>
      <w:r w:rsidR="00D33CDB" w:rsidRPr="002A4F6F">
        <w:t xml:space="preserve"> and urban local governments </w:t>
      </w:r>
      <w:r w:rsidRPr="002A4F6F">
        <w:t xml:space="preserve">in the overall monitoring activities. </w:t>
      </w:r>
      <w:r w:rsidR="00D33CDB" w:rsidRPr="002A4F6F">
        <w:t xml:space="preserve"> Residents will be encouraged to communicate to their </w:t>
      </w:r>
      <w:proofErr w:type="gramStart"/>
      <w:r w:rsidR="00D33CDB" w:rsidRPr="002A4F6F">
        <w:t>representatives</w:t>
      </w:r>
      <w:proofErr w:type="gramEnd"/>
      <w:r w:rsidR="00D33CDB" w:rsidRPr="002A4F6F">
        <w:t xml:space="preserve"> complaints regarding upkeep of infrastructure investments or changes in, for example, drainage or solid waste management, and representatives will be encouraged to solicit such feedback. </w:t>
      </w:r>
    </w:p>
    <w:p w:rsidR="00585DB5" w:rsidRPr="004A426E" w:rsidRDefault="00585DB5" w:rsidP="000C7BB1">
      <w:pPr>
        <w:pStyle w:val="Heading2"/>
      </w:pPr>
      <w:bookmarkStart w:id="389" w:name="_Toc191979587"/>
      <w:r w:rsidRPr="004A426E">
        <w:t>Monitoring and Evaluation Indicators</w:t>
      </w:r>
      <w:bookmarkEnd w:id="389"/>
    </w:p>
    <w:p w:rsidR="00585DB5" w:rsidRDefault="006F4D08" w:rsidP="000C7BB1">
      <w:pPr>
        <w:pStyle w:val="Heading6"/>
      </w:pPr>
      <w:r>
        <w:t xml:space="preserve">Table </w:t>
      </w:r>
      <w:r w:rsidR="003870B9">
        <w:t>4</w:t>
      </w:r>
      <w:r w:rsidR="008D7C80">
        <w:t>:</w:t>
      </w:r>
      <w:r w:rsidR="00585DB5">
        <w:t xml:space="preserve"> </w:t>
      </w:r>
      <w:r w:rsidR="00EB4509">
        <w:t xml:space="preserve">Suggested Monitoring and Evaluation </w:t>
      </w:r>
      <w:r w:rsidR="00585DB5">
        <w:t>Indicators</w:t>
      </w:r>
    </w:p>
    <w:p w:rsidR="00585DB5" w:rsidRDefault="00585DB5" w:rsidP="000C7BB1"/>
    <w:tbl>
      <w:tblPr>
        <w:tblStyle w:val="TableGrid"/>
        <w:tblW w:w="0" w:type="auto"/>
        <w:tblLook w:val="04A0"/>
      </w:tblPr>
      <w:tblGrid>
        <w:gridCol w:w="3081"/>
        <w:gridCol w:w="3082"/>
        <w:gridCol w:w="3082"/>
      </w:tblGrid>
      <w:tr w:rsidR="00415F70" w:rsidRPr="00415F70" w:rsidTr="00374074">
        <w:trPr>
          <w:tblHeader/>
        </w:trPr>
        <w:tc>
          <w:tcPr>
            <w:tcW w:w="3081" w:type="dxa"/>
            <w:shd w:val="clear" w:color="auto" w:fill="B6DDE8" w:themeFill="accent5" w:themeFillTint="66"/>
          </w:tcPr>
          <w:p w:rsidR="00415F70" w:rsidRPr="00415F70" w:rsidRDefault="00415F70" w:rsidP="000C7BB1">
            <w:r w:rsidRPr="00415F70">
              <w:t>Proposed Activity</w:t>
            </w:r>
          </w:p>
        </w:tc>
        <w:tc>
          <w:tcPr>
            <w:tcW w:w="3082" w:type="dxa"/>
            <w:shd w:val="clear" w:color="auto" w:fill="B6DDE8" w:themeFill="accent5" w:themeFillTint="66"/>
          </w:tcPr>
          <w:p w:rsidR="00415F70" w:rsidRPr="00415F70" w:rsidRDefault="00415F70" w:rsidP="000C7BB1">
            <w:r w:rsidRPr="00415F70">
              <w:t>Suggested Indicators</w:t>
            </w:r>
          </w:p>
        </w:tc>
        <w:tc>
          <w:tcPr>
            <w:tcW w:w="3082" w:type="dxa"/>
            <w:shd w:val="clear" w:color="auto" w:fill="B6DDE8" w:themeFill="accent5" w:themeFillTint="66"/>
          </w:tcPr>
          <w:p w:rsidR="00415F70" w:rsidRPr="00415F70" w:rsidRDefault="00415F70" w:rsidP="000C7BB1">
            <w:r w:rsidRPr="00415F70">
              <w:t>Monitoring Method</w:t>
            </w:r>
          </w:p>
        </w:tc>
      </w:tr>
      <w:tr w:rsidR="00415F70" w:rsidRPr="00415F70" w:rsidTr="00415F70">
        <w:tc>
          <w:tcPr>
            <w:tcW w:w="3081" w:type="dxa"/>
          </w:tcPr>
          <w:p w:rsidR="00415F70" w:rsidRPr="00415F70" w:rsidRDefault="00415F70" w:rsidP="000C7BB1"/>
          <w:p w:rsidR="00415F70" w:rsidRPr="00415F70" w:rsidRDefault="00415F70" w:rsidP="000C7BB1">
            <w:r w:rsidRPr="00415F70">
              <w:t>During sub-project design</w:t>
            </w:r>
          </w:p>
        </w:tc>
        <w:tc>
          <w:tcPr>
            <w:tcW w:w="3082" w:type="dxa"/>
          </w:tcPr>
          <w:p w:rsidR="00415F70" w:rsidRPr="00415F70" w:rsidRDefault="00415F70" w:rsidP="000C7BB1">
            <w:pPr>
              <w:pStyle w:val="ListParagraph"/>
            </w:pPr>
            <w:r w:rsidRPr="00415F70">
              <w:t>Number of beneficiaries</w:t>
            </w:r>
          </w:p>
          <w:p w:rsidR="00415F70" w:rsidRPr="00415F70" w:rsidRDefault="00415F70" w:rsidP="000C7BB1">
            <w:pPr>
              <w:pStyle w:val="ListParagraph"/>
            </w:pPr>
            <w:r w:rsidRPr="00415F70">
              <w:t>Amount of land allocated to sub-projects</w:t>
            </w:r>
          </w:p>
          <w:p w:rsidR="00415F70" w:rsidRPr="00415F70" w:rsidRDefault="00415F70" w:rsidP="000C7BB1">
            <w:pPr>
              <w:pStyle w:val="ListParagraph"/>
            </w:pPr>
            <w:r w:rsidRPr="00415F70">
              <w:t>Number of households potentially affected by environmental hazards (increased erosion, increased air pollution, decreased security) during construction</w:t>
            </w:r>
          </w:p>
          <w:p w:rsidR="00415F70" w:rsidRPr="00415F70" w:rsidRDefault="00415F70" w:rsidP="000C7BB1">
            <w:pPr>
              <w:pStyle w:val="ListParagraph"/>
            </w:pPr>
            <w:r w:rsidRPr="00415F70">
              <w:t>Number of households negatively affected by sub-project operations</w:t>
            </w:r>
          </w:p>
          <w:p w:rsidR="00415F70" w:rsidRPr="00415F70" w:rsidRDefault="00415F70" w:rsidP="000C7BB1">
            <w:pPr>
              <w:pStyle w:val="ListParagraph"/>
            </w:pPr>
            <w:r w:rsidRPr="00415F70">
              <w:t>Number of cultural, heritage, conservation or tourist areas potentially affected</w:t>
            </w:r>
          </w:p>
        </w:tc>
        <w:tc>
          <w:tcPr>
            <w:tcW w:w="3082" w:type="dxa"/>
          </w:tcPr>
          <w:p w:rsidR="00415F70" w:rsidRPr="00415F70" w:rsidRDefault="00415F70" w:rsidP="000C7BB1">
            <w:pPr>
              <w:pStyle w:val="ListParagraph"/>
            </w:pPr>
            <w:r w:rsidRPr="00415F70">
              <w:t>Minutes of sub-project design meetings and decisions</w:t>
            </w:r>
          </w:p>
          <w:p w:rsidR="00415F70" w:rsidRPr="00415F70" w:rsidRDefault="00415F70" w:rsidP="000C7BB1">
            <w:pPr>
              <w:pStyle w:val="ListParagraph"/>
            </w:pPr>
            <w:r w:rsidRPr="00415F70">
              <w:t>Sub-project applications</w:t>
            </w:r>
          </w:p>
          <w:p w:rsidR="00415F70" w:rsidRPr="00415F70" w:rsidRDefault="00415F70" w:rsidP="000C7BB1"/>
        </w:tc>
      </w:tr>
      <w:tr w:rsidR="00415F70" w:rsidRPr="00415F70" w:rsidTr="00415F70">
        <w:tc>
          <w:tcPr>
            <w:tcW w:w="3081" w:type="dxa"/>
          </w:tcPr>
          <w:p w:rsidR="00415F70" w:rsidRPr="00415F70" w:rsidRDefault="00415F70" w:rsidP="000C7BB1"/>
          <w:p w:rsidR="00415F70" w:rsidRPr="00415F70" w:rsidRDefault="00415F70" w:rsidP="000C7BB1">
            <w:r w:rsidRPr="00415F70">
              <w:t>For General Construction Works/Rehabilitation</w:t>
            </w:r>
          </w:p>
        </w:tc>
        <w:tc>
          <w:tcPr>
            <w:tcW w:w="3082" w:type="dxa"/>
          </w:tcPr>
          <w:p w:rsidR="00415F70" w:rsidRPr="00415F70" w:rsidRDefault="00415F70" w:rsidP="000C7BB1">
            <w:pPr>
              <w:pStyle w:val="ListParagraph"/>
            </w:pPr>
            <w:r w:rsidRPr="00415F70">
              <w:t>Proper site and construction management; adherence to approved design plans</w:t>
            </w:r>
          </w:p>
          <w:p w:rsidR="00415F70" w:rsidRPr="00415F70" w:rsidRDefault="00415F70" w:rsidP="000C7BB1">
            <w:pPr>
              <w:pStyle w:val="ListParagraph"/>
            </w:pPr>
            <w:r w:rsidRPr="00415F70">
              <w:t>Number of households affected by environmental hazards (increased erosion, increased air pollution, decreased security) during construction</w:t>
            </w:r>
          </w:p>
          <w:p w:rsidR="00415F70" w:rsidRPr="00415F70" w:rsidRDefault="00415F70" w:rsidP="000C7BB1">
            <w:pPr>
              <w:pStyle w:val="ListParagraph"/>
            </w:pPr>
            <w:r w:rsidRPr="00415F70">
              <w:t>Number of criminal activities reported to local police</w:t>
            </w:r>
          </w:p>
          <w:p w:rsidR="00415F70" w:rsidRPr="00415F70" w:rsidRDefault="00415F70" w:rsidP="000C7BB1">
            <w:pPr>
              <w:pStyle w:val="ListParagraph"/>
            </w:pPr>
            <w:r w:rsidRPr="00415F70">
              <w:t>Complaints against construction activities such as increased dust, noise, water contamination, denied public access, etc.</w:t>
            </w:r>
          </w:p>
          <w:p w:rsidR="00415F70" w:rsidRPr="00415F70" w:rsidRDefault="00415F70" w:rsidP="000C7BB1">
            <w:pPr>
              <w:pStyle w:val="ListParagraph"/>
            </w:pPr>
            <w:r w:rsidRPr="00415F70">
              <w:t>Effectiveness of construction disposal system (cleanliness of surrounding area, animals grubbing in refuse sites, disposal of hazardous waste, etc.)</w:t>
            </w:r>
          </w:p>
          <w:p w:rsidR="00415F70" w:rsidRPr="00415F70" w:rsidRDefault="00415F70" w:rsidP="000C7BB1">
            <w:pPr>
              <w:pStyle w:val="ListParagraph"/>
            </w:pPr>
            <w:r w:rsidRPr="00415F70">
              <w:t>Complaints about increased natural resource exploitation such as wood fuel and water or water supply disruption</w:t>
            </w:r>
          </w:p>
          <w:p w:rsidR="00415F70" w:rsidRPr="00415F70" w:rsidRDefault="00415F70" w:rsidP="000C7BB1">
            <w:pPr>
              <w:pStyle w:val="ListParagraph"/>
            </w:pPr>
            <w:r w:rsidRPr="00415F70">
              <w:t>Number of borrow pits created and appropriate management post construction</w:t>
            </w:r>
          </w:p>
          <w:p w:rsidR="00415F70" w:rsidRPr="00415F70" w:rsidRDefault="00415F70" w:rsidP="000C7BB1">
            <w:pPr>
              <w:pStyle w:val="ListParagraph"/>
            </w:pPr>
            <w:r w:rsidRPr="00415F70">
              <w:t>Number of accidents directly related to construction activities</w:t>
            </w:r>
          </w:p>
          <w:p w:rsidR="00415F70" w:rsidRPr="00415F70" w:rsidRDefault="00415F70" w:rsidP="000C7BB1">
            <w:pPr>
              <w:pStyle w:val="ListParagraph"/>
            </w:pPr>
            <w:r w:rsidRPr="00415F70">
              <w:t>Number of sanitary latrines constructed for or available to construction workers</w:t>
            </w:r>
          </w:p>
        </w:tc>
        <w:tc>
          <w:tcPr>
            <w:tcW w:w="3082" w:type="dxa"/>
          </w:tcPr>
          <w:p w:rsidR="00415F70" w:rsidRPr="00415F70" w:rsidRDefault="00415F70" w:rsidP="000C7BB1">
            <w:pPr>
              <w:pStyle w:val="ListParagraph"/>
            </w:pPr>
            <w:r w:rsidRPr="00415F70">
              <w:t>Minutes of community and council meetings</w:t>
            </w:r>
          </w:p>
          <w:p w:rsidR="00415F70" w:rsidRPr="00415F70" w:rsidRDefault="00415F70" w:rsidP="000C7BB1">
            <w:pPr>
              <w:pStyle w:val="ListParagraph"/>
            </w:pPr>
            <w:r w:rsidRPr="00415F70">
              <w:t>Weekly supervision of sites</w:t>
            </w:r>
          </w:p>
          <w:p w:rsidR="00415F70" w:rsidRPr="00415F70" w:rsidRDefault="00415F70" w:rsidP="000C7BB1">
            <w:pPr>
              <w:pStyle w:val="ListParagraph"/>
            </w:pPr>
            <w:r w:rsidRPr="00415F70">
              <w:t>Construction progress reports</w:t>
            </w:r>
          </w:p>
          <w:p w:rsidR="00415F70" w:rsidRPr="00415F70" w:rsidRDefault="00415F70" w:rsidP="000C7BB1"/>
          <w:p w:rsidR="00415F70" w:rsidRPr="00415F70" w:rsidRDefault="00415F70" w:rsidP="000C7BB1"/>
        </w:tc>
      </w:tr>
      <w:tr w:rsidR="00415F70" w:rsidRPr="001C58C8" w:rsidTr="00440528">
        <w:tc>
          <w:tcPr>
            <w:tcW w:w="9245" w:type="dxa"/>
            <w:gridSpan w:val="3"/>
          </w:tcPr>
          <w:p w:rsidR="00415F70" w:rsidRPr="001C58C8" w:rsidRDefault="00415F70" w:rsidP="000C7BB1">
            <w:r w:rsidRPr="001C58C8">
              <w:t xml:space="preserve">       Indicators specific to the type of sub-project</w:t>
            </w:r>
          </w:p>
        </w:tc>
      </w:tr>
      <w:tr w:rsidR="00415F70" w:rsidRPr="001C58C8" w:rsidTr="00415F70">
        <w:tc>
          <w:tcPr>
            <w:tcW w:w="3081" w:type="dxa"/>
          </w:tcPr>
          <w:p w:rsidR="00415F70" w:rsidRPr="001C58C8" w:rsidRDefault="00415F70" w:rsidP="000C7BB1">
            <w:r w:rsidRPr="001C58C8">
              <w:t>Small Water-Systems or Boreholes</w:t>
            </w:r>
          </w:p>
        </w:tc>
        <w:tc>
          <w:tcPr>
            <w:tcW w:w="3082" w:type="dxa"/>
          </w:tcPr>
          <w:p w:rsidR="00415F70" w:rsidRPr="001C58C8" w:rsidRDefault="00415F70" w:rsidP="000C7BB1">
            <w:pPr>
              <w:pStyle w:val="ListParagraph"/>
            </w:pPr>
            <w:r w:rsidRPr="001C58C8">
              <w:t>Water points developed or rehabilitated</w:t>
            </w:r>
          </w:p>
          <w:p w:rsidR="00415F70" w:rsidRPr="001C58C8" w:rsidRDefault="00415F70" w:rsidP="000C7BB1">
            <w:pPr>
              <w:pStyle w:val="ListParagraph"/>
            </w:pPr>
            <w:r w:rsidRPr="001C58C8">
              <w:t>Number of beneficiaries  (households)</w:t>
            </w:r>
          </w:p>
          <w:p w:rsidR="00415F70" w:rsidRPr="001C58C8" w:rsidRDefault="00415F70" w:rsidP="000C7BB1">
            <w:pPr>
              <w:pStyle w:val="ListParagraph"/>
            </w:pPr>
            <w:r w:rsidRPr="001C58C8">
              <w:t>Water quality (visual/measured)</w:t>
            </w:r>
          </w:p>
          <w:p w:rsidR="00415F70" w:rsidRPr="001C58C8" w:rsidRDefault="00415F70" w:rsidP="000C7BB1">
            <w:pPr>
              <w:pStyle w:val="ListParagraph"/>
            </w:pPr>
            <w:r w:rsidRPr="001C58C8">
              <w:t>Drainage systems constructed and operating according to design</w:t>
            </w:r>
          </w:p>
          <w:p w:rsidR="00415F70" w:rsidRPr="001C58C8" w:rsidRDefault="00415F70" w:rsidP="000C7BB1">
            <w:pPr>
              <w:pStyle w:val="ListParagraph"/>
            </w:pPr>
            <w:r w:rsidRPr="001C58C8">
              <w:t>Occurrences of stagnant water around boreholes/hand pumps</w:t>
            </w:r>
          </w:p>
          <w:p w:rsidR="00415F70" w:rsidRPr="001C58C8" w:rsidRDefault="00415F70" w:rsidP="000C7BB1">
            <w:pPr>
              <w:pStyle w:val="ListParagraph"/>
            </w:pPr>
            <w:r w:rsidRPr="001C58C8">
              <w:t>Leakages reported</w:t>
            </w:r>
          </w:p>
          <w:p w:rsidR="00415F70" w:rsidRPr="001C58C8" w:rsidRDefault="00415F70" w:rsidP="000C7BB1">
            <w:pPr>
              <w:pStyle w:val="ListParagraph"/>
            </w:pPr>
            <w:r w:rsidRPr="001C58C8">
              <w:t>Occurrences of water system breakdowns</w:t>
            </w:r>
          </w:p>
          <w:p w:rsidR="00415F70" w:rsidRPr="001C58C8" w:rsidRDefault="00415F70" w:rsidP="000C7BB1">
            <w:pPr>
              <w:pStyle w:val="ListParagraph"/>
            </w:pPr>
            <w:r w:rsidRPr="001C58C8">
              <w:t>Decreased use of non-improve</w:t>
            </w:r>
            <w:r w:rsidR="001C58C8">
              <w:t>d</w:t>
            </w:r>
            <w:r w:rsidRPr="001C58C8">
              <w:t xml:space="preserve"> water sources</w:t>
            </w:r>
          </w:p>
        </w:tc>
        <w:tc>
          <w:tcPr>
            <w:tcW w:w="3082" w:type="dxa"/>
          </w:tcPr>
          <w:p w:rsidR="001C58C8" w:rsidRPr="001C58C8" w:rsidRDefault="001C58C8" w:rsidP="000C7BB1">
            <w:pPr>
              <w:pStyle w:val="ListParagraph"/>
            </w:pPr>
            <w:r w:rsidRPr="001C58C8">
              <w:t>Minutes of sub-project design meetings and decisions</w:t>
            </w:r>
          </w:p>
          <w:p w:rsidR="001C58C8" w:rsidRPr="001C58C8" w:rsidRDefault="001C58C8" w:rsidP="000C7BB1">
            <w:pPr>
              <w:pStyle w:val="ListParagraph"/>
            </w:pPr>
            <w:r w:rsidRPr="001C58C8">
              <w:t>Minutes of community and council meetings</w:t>
            </w:r>
          </w:p>
          <w:p w:rsidR="001C58C8" w:rsidRPr="001C58C8" w:rsidRDefault="001C58C8" w:rsidP="000C7BB1">
            <w:pPr>
              <w:pStyle w:val="ListParagraph"/>
            </w:pPr>
            <w:r w:rsidRPr="001C58C8">
              <w:t>Supervision of sites and reporting of irregularities</w:t>
            </w:r>
          </w:p>
          <w:p w:rsidR="001C58C8" w:rsidRPr="001C58C8" w:rsidRDefault="001C58C8" w:rsidP="000C7BB1">
            <w:pPr>
              <w:pStyle w:val="ListParagraph"/>
            </w:pPr>
            <w:r w:rsidRPr="001C58C8">
              <w:t>Post-construction evaluation</w:t>
            </w:r>
          </w:p>
          <w:p w:rsidR="00415F70" w:rsidRPr="001C58C8" w:rsidRDefault="00415F70" w:rsidP="000C7BB1"/>
        </w:tc>
      </w:tr>
      <w:tr w:rsidR="00415F70" w:rsidRPr="001C58C8" w:rsidTr="00415F70">
        <w:tc>
          <w:tcPr>
            <w:tcW w:w="3081" w:type="dxa"/>
          </w:tcPr>
          <w:p w:rsidR="00415F70" w:rsidRPr="001C58C8" w:rsidRDefault="001C58C8" w:rsidP="000C7BB1">
            <w:r w:rsidRPr="001C58C8">
              <w:t>Drainage Systems</w:t>
            </w:r>
          </w:p>
        </w:tc>
        <w:tc>
          <w:tcPr>
            <w:tcW w:w="3082" w:type="dxa"/>
          </w:tcPr>
          <w:p w:rsidR="001C58C8" w:rsidRPr="001C58C8" w:rsidRDefault="001C58C8" w:rsidP="000C7BB1">
            <w:pPr>
              <w:pStyle w:val="ListParagraph"/>
            </w:pPr>
            <w:r w:rsidRPr="001C58C8">
              <w:t>Number of beneficiaries (households)</w:t>
            </w:r>
          </w:p>
          <w:p w:rsidR="001C58C8" w:rsidRPr="001C58C8" w:rsidRDefault="001C58C8" w:rsidP="000C7BB1">
            <w:pPr>
              <w:pStyle w:val="ListParagraph"/>
            </w:pPr>
            <w:r w:rsidRPr="001C58C8">
              <w:t>Drainage systems constructed and operating according to design</w:t>
            </w:r>
          </w:p>
          <w:p w:rsidR="001C58C8" w:rsidRPr="001C58C8" w:rsidRDefault="001C58C8" w:rsidP="000C7BB1">
            <w:pPr>
              <w:pStyle w:val="ListParagraph"/>
            </w:pPr>
            <w:r w:rsidRPr="001C58C8">
              <w:t>Number of drains installed against designed</w:t>
            </w:r>
          </w:p>
          <w:p w:rsidR="001C58C8" w:rsidRPr="001C58C8" w:rsidRDefault="001C58C8" w:rsidP="000C7BB1">
            <w:pPr>
              <w:pStyle w:val="ListParagraph"/>
            </w:pPr>
            <w:r w:rsidRPr="001C58C8">
              <w:t>Number of complaints against water/waste intrusion</w:t>
            </w:r>
          </w:p>
          <w:p w:rsidR="001C58C8" w:rsidRPr="001C58C8" w:rsidRDefault="001C58C8" w:rsidP="000C7BB1">
            <w:pPr>
              <w:pStyle w:val="ListParagraph"/>
            </w:pPr>
            <w:r w:rsidRPr="001C58C8">
              <w:t>Occurrences of drain/culvert blockages</w:t>
            </w:r>
          </w:p>
          <w:p w:rsidR="00415F70" w:rsidRPr="001C58C8" w:rsidRDefault="001C58C8" w:rsidP="000C7BB1">
            <w:pPr>
              <w:pStyle w:val="ListParagraph"/>
            </w:pPr>
            <w:r w:rsidRPr="001C58C8">
              <w:t>Drainage flow leaving no still water</w:t>
            </w:r>
          </w:p>
        </w:tc>
        <w:tc>
          <w:tcPr>
            <w:tcW w:w="3082" w:type="dxa"/>
          </w:tcPr>
          <w:p w:rsidR="001C58C8" w:rsidRPr="001C58C8" w:rsidRDefault="001C58C8" w:rsidP="000C7BB1">
            <w:pPr>
              <w:pStyle w:val="ListParagraph"/>
            </w:pPr>
            <w:r w:rsidRPr="001C58C8">
              <w:t>Minutes of sub-project design meetings and decisions</w:t>
            </w:r>
          </w:p>
          <w:p w:rsidR="001C58C8" w:rsidRPr="001C58C8" w:rsidRDefault="001C58C8" w:rsidP="000C7BB1">
            <w:pPr>
              <w:pStyle w:val="ListParagraph"/>
            </w:pPr>
            <w:r w:rsidRPr="001C58C8">
              <w:t>Minutes of community and council meetings</w:t>
            </w:r>
          </w:p>
          <w:p w:rsidR="001C58C8" w:rsidRPr="001C58C8" w:rsidRDefault="001C58C8" w:rsidP="000C7BB1">
            <w:pPr>
              <w:pStyle w:val="ListParagraph"/>
            </w:pPr>
            <w:r w:rsidRPr="001C58C8">
              <w:t>Supervision of sites and reporting of irregularities</w:t>
            </w:r>
          </w:p>
          <w:p w:rsidR="001C58C8" w:rsidRPr="001C58C8" w:rsidRDefault="001C58C8" w:rsidP="000C7BB1">
            <w:pPr>
              <w:pStyle w:val="ListParagraph"/>
            </w:pPr>
            <w:r w:rsidRPr="001C58C8">
              <w:t>Post-construction evaluation</w:t>
            </w:r>
          </w:p>
          <w:p w:rsidR="00415F70" w:rsidRPr="001C58C8" w:rsidRDefault="00415F70" w:rsidP="000C7BB1"/>
          <w:p w:rsidR="001C58C8" w:rsidRPr="001C58C8" w:rsidRDefault="001C58C8" w:rsidP="000C7BB1"/>
        </w:tc>
      </w:tr>
      <w:tr w:rsidR="00415F70" w:rsidRPr="006E26C5" w:rsidTr="00415F70">
        <w:tc>
          <w:tcPr>
            <w:tcW w:w="3081" w:type="dxa"/>
          </w:tcPr>
          <w:p w:rsidR="00415F70" w:rsidRPr="006E26C5" w:rsidRDefault="001C58C8" w:rsidP="000C7BB1">
            <w:r w:rsidRPr="006E26C5">
              <w:t>Road Improvements</w:t>
            </w:r>
          </w:p>
        </w:tc>
        <w:tc>
          <w:tcPr>
            <w:tcW w:w="3082" w:type="dxa"/>
          </w:tcPr>
          <w:p w:rsidR="001C58C8" w:rsidRPr="006E26C5" w:rsidRDefault="001C58C8" w:rsidP="000C7BB1">
            <w:pPr>
              <w:pStyle w:val="ListParagraph"/>
            </w:pPr>
            <w:r w:rsidRPr="006E26C5">
              <w:t>Number of beneficiaries (households)</w:t>
            </w:r>
          </w:p>
          <w:p w:rsidR="001C58C8" w:rsidRPr="006E26C5" w:rsidRDefault="001C58C8" w:rsidP="000C7BB1">
            <w:pPr>
              <w:pStyle w:val="ListParagraph"/>
            </w:pPr>
            <w:r w:rsidRPr="006E26C5">
              <w:t>Amount of land allocated to sub-projects</w:t>
            </w:r>
          </w:p>
          <w:p w:rsidR="001C58C8" w:rsidRPr="006E26C5" w:rsidRDefault="001C58C8" w:rsidP="000C7BB1">
            <w:pPr>
              <w:pStyle w:val="ListParagraph"/>
            </w:pPr>
            <w:proofErr w:type="spellStart"/>
            <w:r w:rsidRPr="006E26C5">
              <w:t>Kilometers</w:t>
            </w:r>
            <w:proofErr w:type="spellEnd"/>
            <w:r w:rsidRPr="006E26C5">
              <w:t xml:space="preserve"> graded and/or paved</w:t>
            </w:r>
          </w:p>
          <w:p w:rsidR="001C58C8" w:rsidRPr="006E26C5" w:rsidRDefault="001C58C8" w:rsidP="000C7BB1">
            <w:pPr>
              <w:pStyle w:val="ListParagraph"/>
            </w:pPr>
            <w:r w:rsidRPr="006E26C5">
              <w:t>Number of cultural, heritage, conservation or tourist areas potentially affected</w:t>
            </w:r>
          </w:p>
          <w:p w:rsidR="001C58C8" w:rsidRPr="006E26C5" w:rsidRDefault="001C58C8" w:rsidP="000C7BB1">
            <w:pPr>
              <w:pStyle w:val="ListParagraph"/>
            </w:pPr>
            <w:r w:rsidRPr="006E26C5">
              <w:t>Number of complaints regarding road quality</w:t>
            </w:r>
          </w:p>
          <w:p w:rsidR="001C58C8" w:rsidRPr="006E26C5" w:rsidRDefault="001C58C8" w:rsidP="000C7BB1">
            <w:pPr>
              <w:pStyle w:val="ListParagraph"/>
            </w:pPr>
            <w:r w:rsidRPr="006E26C5">
              <w:t>Number of complaints regarding air quality</w:t>
            </w:r>
          </w:p>
          <w:p w:rsidR="001C58C8" w:rsidRPr="006E26C5" w:rsidRDefault="001C58C8" w:rsidP="000C7BB1">
            <w:pPr>
              <w:pStyle w:val="ListParagraph"/>
            </w:pPr>
            <w:r w:rsidRPr="006E26C5">
              <w:t>Number of accidents involving vehicles</w:t>
            </w:r>
          </w:p>
          <w:p w:rsidR="00415F70" w:rsidRPr="006E26C5" w:rsidRDefault="001C58C8" w:rsidP="000C7BB1">
            <w:pPr>
              <w:pStyle w:val="ListParagraph"/>
            </w:pPr>
            <w:r w:rsidRPr="006E26C5">
              <w:t>Occurrences of stagnant water and/or blocked drains/culverts</w:t>
            </w:r>
          </w:p>
        </w:tc>
        <w:tc>
          <w:tcPr>
            <w:tcW w:w="3082" w:type="dxa"/>
          </w:tcPr>
          <w:p w:rsidR="001C58C8" w:rsidRPr="006E26C5" w:rsidRDefault="001C58C8" w:rsidP="000C7BB1">
            <w:pPr>
              <w:pStyle w:val="ListParagraph"/>
            </w:pPr>
            <w:r w:rsidRPr="006E26C5">
              <w:t>Minutes of sub-project design meetings and decisions</w:t>
            </w:r>
          </w:p>
          <w:p w:rsidR="001C58C8" w:rsidRPr="006E26C5" w:rsidRDefault="001C58C8" w:rsidP="000C7BB1">
            <w:pPr>
              <w:pStyle w:val="ListParagraph"/>
            </w:pPr>
            <w:r w:rsidRPr="006E26C5">
              <w:t>Minutes of community and council meetings</w:t>
            </w:r>
          </w:p>
          <w:p w:rsidR="001C58C8" w:rsidRPr="006E26C5" w:rsidRDefault="001C58C8" w:rsidP="000C7BB1">
            <w:pPr>
              <w:pStyle w:val="ListParagraph"/>
            </w:pPr>
            <w:r w:rsidRPr="006E26C5">
              <w:t>Supervision of sites and reporting of irregularities</w:t>
            </w:r>
          </w:p>
          <w:p w:rsidR="001C58C8" w:rsidRPr="006E26C5" w:rsidRDefault="001C58C8" w:rsidP="000C7BB1">
            <w:pPr>
              <w:pStyle w:val="ListParagraph"/>
            </w:pPr>
            <w:r w:rsidRPr="006E26C5">
              <w:t>Post-construction evaluation</w:t>
            </w:r>
          </w:p>
          <w:p w:rsidR="00415F70" w:rsidRPr="006E26C5" w:rsidRDefault="00415F70" w:rsidP="000C7BB1"/>
        </w:tc>
      </w:tr>
      <w:tr w:rsidR="00415F70" w:rsidRPr="006E26C5" w:rsidTr="00415F70">
        <w:tc>
          <w:tcPr>
            <w:tcW w:w="3081" w:type="dxa"/>
          </w:tcPr>
          <w:p w:rsidR="00415F70" w:rsidRPr="006E26C5" w:rsidRDefault="00374074" w:rsidP="000C7BB1">
            <w:r w:rsidRPr="006E26C5">
              <w:t>Public Space Improvements</w:t>
            </w:r>
          </w:p>
        </w:tc>
        <w:tc>
          <w:tcPr>
            <w:tcW w:w="3082" w:type="dxa"/>
          </w:tcPr>
          <w:p w:rsidR="00374074" w:rsidRPr="006E26C5" w:rsidRDefault="00374074" w:rsidP="000C7BB1">
            <w:pPr>
              <w:pStyle w:val="ListParagraph"/>
            </w:pPr>
            <w:r w:rsidRPr="006E26C5">
              <w:t>Number of beneficiaries</w:t>
            </w:r>
          </w:p>
          <w:p w:rsidR="00374074" w:rsidRPr="006E26C5" w:rsidRDefault="00374074" w:rsidP="000C7BB1">
            <w:pPr>
              <w:pStyle w:val="ListParagraph"/>
            </w:pPr>
            <w:r w:rsidRPr="006E26C5">
              <w:t>Amount of land allocated to sub-projects</w:t>
            </w:r>
          </w:p>
          <w:p w:rsidR="00374074" w:rsidRPr="006E26C5" w:rsidRDefault="00374074" w:rsidP="000C7BB1">
            <w:pPr>
              <w:pStyle w:val="ListParagraph"/>
            </w:pPr>
            <w:r w:rsidRPr="006E26C5">
              <w:t>Number of cultural, heritage, conservation or tourist areas potentially affected</w:t>
            </w:r>
          </w:p>
          <w:p w:rsidR="00415F70" w:rsidRPr="006E26C5" w:rsidRDefault="00415F70" w:rsidP="000C7BB1"/>
        </w:tc>
        <w:tc>
          <w:tcPr>
            <w:tcW w:w="3082" w:type="dxa"/>
          </w:tcPr>
          <w:p w:rsidR="00374074" w:rsidRPr="006E26C5" w:rsidRDefault="00374074" w:rsidP="000C7BB1">
            <w:pPr>
              <w:pStyle w:val="ListParagraph"/>
            </w:pPr>
            <w:r w:rsidRPr="006E26C5">
              <w:t>Minutes of sub-project design meetings and decisions</w:t>
            </w:r>
          </w:p>
          <w:p w:rsidR="00374074" w:rsidRPr="006E26C5" w:rsidRDefault="00374074" w:rsidP="000C7BB1">
            <w:pPr>
              <w:pStyle w:val="ListParagraph"/>
            </w:pPr>
            <w:r w:rsidRPr="006E26C5">
              <w:t>Minutes of community and council meetings</w:t>
            </w:r>
          </w:p>
          <w:p w:rsidR="00374074" w:rsidRPr="006E26C5" w:rsidRDefault="00374074" w:rsidP="000C7BB1">
            <w:pPr>
              <w:pStyle w:val="ListParagraph"/>
            </w:pPr>
            <w:r w:rsidRPr="006E26C5">
              <w:t>Supervision of sites and reporting of irregularities</w:t>
            </w:r>
          </w:p>
          <w:p w:rsidR="00374074" w:rsidRPr="006E26C5" w:rsidRDefault="00374074" w:rsidP="000C7BB1">
            <w:pPr>
              <w:pStyle w:val="ListParagraph"/>
            </w:pPr>
            <w:r w:rsidRPr="006E26C5">
              <w:t>Post-construction evaluation</w:t>
            </w:r>
          </w:p>
          <w:p w:rsidR="00415F70" w:rsidRPr="006E26C5" w:rsidRDefault="00415F70" w:rsidP="000C7BB1"/>
        </w:tc>
      </w:tr>
    </w:tbl>
    <w:p w:rsidR="00415F70" w:rsidRDefault="00415F70" w:rsidP="000C7BB1"/>
    <w:p w:rsidR="00415F70" w:rsidRDefault="00415F70" w:rsidP="000C7BB1"/>
    <w:p w:rsidR="00585DB5" w:rsidRPr="00C840B5" w:rsidRDefault="00585DB5" w:rsidP="000C7BB1">
      <w:r w:rsidRPr="00C840B5">
        <w:t>Monitoring is the key element in the ‘adaptive management’ approach</w:t>
      </w:r>
      <w:r>
        <w:t xml:space="preserve"> espoused throughout the ESMF</w:t>
      </w:r>
      <w:r w:rsidRPr="00C840B5">
        <w:t xml:space="preserve">, incorporating learning by doing and responding appropriately according to incoming information and acquired knowledge. This knowledge may also lead to the revision of the </w:t>
      </w:r>
      <w:r w:rsidR="00D33CDB">
        <w:t xml:space="preserve">Project Implementation </w:t>
      </w:r>
      <w:r w:rsidRPr="00C840B5">
        <w:t>Manual, and to adjustments in the capacity building program as new management requirements are discovered.</w:t>
      </w:r>
    </w:p>
    <w:p w:rsidR="00585DB5" w:rsidRPr="00C840B5" w:rsidRDefault="00585DB5" w:rsidP="000C7BB1"/>
    <w:p w:rsidR="00585DB5" w:rsidRDefault="00585DB5" w:rsidP="000C7BB1">
      <w:r w:rsidRPr="00C840B5">
        <w:t xml:space="preserve">Each </w:t>
      </w:r>
      <w:r w:rsidR="00850F41">
        <w:t>sub-project</w:t>
      </w:r>
      <w:r w:rsidRPr="00C840B5">
        <w:t xml:space="preserve"> will have established a set of potential environmental and social impacts during the screening process, and </w:t>
      </w:r>
      <w:r>
        <w:t>then defined a simple</w:t>
      </w:r>
      <w:r w:rsidRPr="00C840B5">
        <w:t xml:space="preserve"> Mitigation</w:t>
      </w:r>
      <w:r>
        <w:t xml:space="preserve"> and Monitoring Plan (</w:t>
      </w:r>
      <w:r w:rsidRPr="00C840B5">
        <w:t>M</w:t>
      </w:r>
      <w:r>
        <w:t>M</w:t>
      </w:r>
      <w:r w:rsidRPr="00C840B5">
        <w:t xml:space="preserve">P). </w:t>
      </w:r>
      <w:r>
        <w:t xml:space="preserve">This is separate from an Environmental Management Plan which will only result from the </w:t>
      </w:r>
      <w:r w:rsidR="00850F41">
        <w:t>sub-project</w:t>
      </w:r>
      <w:r>
        <w:t xml:space="preserve"> screening process and be applicable to Category 2 projects. The majority of the </w:t>
      </w:r>
      <w:r w:rsidR="00850F41">
        <w:t>sub-project</w:t>
      </w:r>
      <w:r>
        <w:t xml:space="preserve">s in Component 1 are expected to be Category 1 projects. The MMP will give the </w:t>
      </w:r>
      <w:proofErr w:type="spellStart"/>
      <w:r w:rsidR="00D33CDB">
        <w:t>Tinkhundla</w:t>
      </w:r>
      <w:proofErr w:type="spellEnd"/>
      <w:r>
        <w:t xml:space="preserve"> the basis for </w:t>
      </w:r>
      <w:r w:rsidR="00850F41">
        <w:t>sub-project</w:t>
      </w:r>
      <w:r>
        <w:t xml:space="preserve"> supervision.</w:t>
      </w:r>
    </w:p>
    <w:p w:rsidR="00585DB5" w:rsidRDefault="00585DB5" w:rsidP="000C7BB1"/>
    <w:p w:rsidR="00585DB5" w:rsidRPr="00C840B5" w:rsidRDefault="00585DB5" w:rsidP="000C7BB1">
      <w:r w:rsidRPr="00C840B5">
        <w:t>Environmental monitoring at the local level means (</w:t>
      </w:r>
      <w:proofErr w:type="spellStart"/>
      <w:r w:rsidRPr="00C840B5">
        <w:t>i</w:t>
      </w:r>
      <w:proofErr w:type="spellEnd"/>
      <w:r w:rsidRPr="00C840B5">
        <w:t xml:space="preserve">) checking that these mitigation measures are being followed within the specified time frame and (ii) identifying problems arising and new mitigation measures as required.  The monitoring program will focus on practical approaches. </w:t>
      </w:r>
    </w:p>
    <w:p w:rsidR="00585DB5" w:rsidRDefault="00585DB5" w:rsidP="000C7BB1"/>
    <w:p w:rsidR="00021A32" w:rsidRDefault="00021A32" w:rsidP="000C7BB1">
      <w:pPr>
        <w:pStyle w:val="Heading6"/>
      </w:pPr>
    </w:p>
    <w:p w:rsidR="00021A32" w:rsidRDefault="00021A32" w:rsidP="000C7BB1"/>
    <w:p w:rsidR="00021A32" w:rsidRDefault="00021A32" w:rsidP="000C7BB1">
      <w:pPr>
        <w:pStyle w:val="Heading6"/>
      </w:pPr>
    </w:p>
    <w:p w:rsidR="00021A32" w:rsidRDefault="00021A32" w:rsidP="000C7BB1">
      <w:pPr>
        <w:pStyle w:val="Heading6"/>
      </w:pPr>
    </w:p>
    <w:p w:rsidR="00021A32" w:rsidRDefault="00021A32" w:rsidP="000C7BB1">
      <w:pPr>
        <w:pStyle w:val="Heading6"/>
      </w:pPr>
    </w:p>
    <w:p w:rsidR="004253CB" w:rsidRDefault="004253CB" w:rsidP="000C7BB1">
      <w:pPr>
        <w:pStyle w:val="Heading6"/>
      </w:pPr>
    </w:p>
    <w:p w:rsidR="004253CB" w:rsidRDefault="004253CB" w:rsidP="000C7BB1"/>
    <w:p w:rsidR="000F0E1B" w:rsidRPr="002F3000" w:rsidRDefault="000F0E1B" w:rsidP="000C7BB1">
      <w:pPr>
        <w:pStyle w:val="Heading6"/>
      </w:pPr>
      <w:r w:rsidRPr="002F3000">
        <w:t>Box</w:t>
      </w:r>
      <w:r w:rsidR="003870B9">
        <w:t>3</w:t>
      </w:r>
      <w:r w:rsidRPr="002F3000">
        <w:t>: Guiding principles for environmental monitoring:</w:t>
      </w:r>
    </w:p>
    <w:p w:rsidR="00585DB5" w:rsidRDefault="00585DB5" w:rsidP="000C7BB1"/>
    <w:p w:rsidR="00585DB5" w:rsidRDefault="007F7106" w:rsidP="000C7BB1">
      <w:r>
        <w:pict>
          <v:group id="_x0000_s1526" editas="canvas" style="width:459.35pt;height:180.85pt;mso-position-horizontal-relative:char;mso-position-vertical-relative:line" coordorigin="1927,8317" coordsize="8100,3955">
            <o:lock v:ext="edit" aspectratio="t"/>
            <v:shape id="_x0000_s1527" type="#_x0000_t75" style="position:absolute;left:1927;top:8317;width:8100;height:3955" o:preferrelative="f">
              <v:fill o:detectmouseclick="t"/>
              <v:path o:extrusionok="t" o:connecttype="none"/>
              <o:lock v:ext="edit" text="t"/>
            </v:shape>
            <v:shape id="_x0000_s1528" type="#_x0000_t202" style="position:absolute;left:2065;top:8317;width:7856;height:3955" fillcolor="#eaf1dd [662]" strokecolor="yellow">
              <v:textbox style="mso-next-textbox:#_x0000_s1528" inset="2.46381mm,1.2319mm,2.46381mm,1.2319mm">
                <w:txbxContent>
                  <w:p w:rsidR="00510CD2" w:rsidRPr="002F3000" w:rsidRDefault="00510CD2" w:rsidP="000C7BB1"/>
                  <w:p w:rsidR="00510CD2" w:rsidRPr="002A4F6F" w:rsidRDefault="00510CD2" w:rsidP="000C7BB1">
                    <w:pPr>
                      <w:pStyle w:val="ListBullet2"/>
                    </w:pPr>
                    <w:r w:rsidRPr="002A4F6F">
                      <w:t>Pragmatic, in the sense that is oriented towards recognized and expected weaknesses and problems</w:t>
                    </w:r>
                  </w:p>
                  <w:p w:rsidR="00510CD2" w:rsidRPr="002A4F6F" w:rsidRDefault="00510CD2" w:rsidP="000C7BB1">
                    <w:pPr>
                      <w:pStyle w:val="ListBullet2"/>
                    </w:pPr>
                    <w:r w:rsidRPr="002A4F6F">
                      <w:t>Strategic, based on a predefined system of data collection processing and interpretation</w:t>
                    </w:r>
                  </w:p>
                  <w:p w:rsidR="00510CD2" w:rsidRPr="002A4F6F" w:rsidRDefault="00510CD2" w:rsidP="000C7BB1">
                    <w:pPr>
                      <w:pStyle w:val="ListBullet2"/>
                    </w:pPr>
                    <w:r w:rsidRPr="002A4F6F">
                      <w:t>Transparent and generally accessible</w:t>
                    </w:r>
                  </w:p>
                  <w:p w:rsidR="00510CD2" w:rsidRPr="002A4F6F" w:rsidRDefault="00510CD2" w:rsidP="000C7BB1">
                    <w:pPr>
                      <w:pStyle w:val="ListBullet2"/>
                    </w:pPr>
                    <w:r w:rsidRPr="002A4F6F">
                      <w:t>Functional, to reach maximum efficiency and to avoid the creation of useless “data cemeteries”</w:t>
                    </w:r>
                  </w:p>
                  <w:p w:rsidR="00510CD2" w:rsidRPr="002A4F6F" w:rsidRDefault="00510CD2" w:rsidP="000C7BB1">
                    <w:pPr>
                      <w:pStyle w:val="ListBullet2"/>
                    </w:pPr>
                    <w:r w:rsidRPr="002A4F6F">
                      <w:t>Sustainable, so that through monitoring an understanding of and learning from project management is enhanced</w:t>
                    </w:r>
                  </w:p>
                  <w:p w:rsidR="00510CD2" w:rsidRPr="002A4F6F" w:rsidRDefault="00510CD2" w:rsidP="000C7BB1">
                    <w:pPr>
                      <w:pStyle w:val="ListBullet2"/>
                    </w:pPr>
                    <w:r w:rsidRPr="002A4F6F">
                      <w:t>Complementary to the activities and to other monitoring steps and to other monitoring done by other projects and partners (World Bank/GOPA 2001)</w:t>
                    </w:r>
                  </w:p>
                </w:txbxContent>
              </v:textbox>
            </v:shape>
            <w10:wrap type="none"/>
            <w10:anchorlock/>
          </v:group>
        </w:pict>
      </w:r>
    </w:p>
    <w:p w:rsidR="00585DB5" w:rsidRDefault="00585DB5" w:rsidP="000C7BB1"/>
    <w:p w:rsidR="00585DB5" w:rsidRPr="00C840B5" w:rsidRDefault="00585DB5" w:rsidP="000C7BB1">
      <w:r w:rsidRPr="00C840B5">
        <w:t>It is important that this env</w:t>
      </w:r>
      <w:r>
        <w:t>ironmental monitoring program is</w:t>
      </w:r>
      <w:r w:rsidRPr="00C840B5">
        <w:t xml:space="preserve"> incorporated into the overall Monitoring and Evaluation System of the </w:t>
      </w:r>
      <w:proofErr w:type="gramStart"/>
      <w:r w:rsidRPr="00C840B5">
        <w:t>SLGP,</w:t>
      </w:r>
      <w:proofErr w:type="gramEnd"/>
      <w:r w:rsidRPr="00C840B5">
        <w:t xml:space="preserve"> and that </w:t>
      </w:r>
      <w:r w:rsidR="00D33CDB">
        <w:t xml:space="preserve">capacity building </w:t>
      </w:r>
      <w:r w:rsidRPr="00C840B5">
        <w:t xml:space="preserve">for the </w:t>
      </w:r>
      <w:r>
        <w:t>implementation of the program are</w:t>
      </w:r>
      <w:r w:rsidRPr="00C840B5">
        <w:t xml:space="preserve"> integrated into the overall </w:t>
      </w:r>
      <w:r w:rsidR="00D33CDB">
        <w:t>capacity building</w:t>
      </w:r>
      <w:r w:rsidRPr="00C840B5">
        <w:t xml:space="preserve"> program of the SLGP. </w:t>
      </w:r>
    </w:p>
    <w:p w:rsidR="00E549CC" w:rsidRPr="00E549CC" w:rsidRDefault="00E549CC" w:rsidP="000C7BB1"/>
    <w:p w:rsidR="005160C5" w:rsidRPr="005160C5" w:rsidRDefault="005160C5" w:rsidP="000C7BB1"/>
    <w:p w:rsidR="00C81B9B" w:rsidRDefault="00C81B9B" w:rsidP="000C7BB1">
      <w:pPr>
        <w:rPr>
          <w:color w:val="C00000"/>
          <w:kern w:val="32"/>
          <w:sz w:val="36"/>
          <w:szCs w:val="36"/>
        </w:rPr>
      </w:pPr>
      <w:bookmarkStart w:id="390" w:name="_Toc176871400"/>
      <w:bookmarkStart w:id="391" w:name="_Toc176873331"/>
      <w:bookmarkStart w:id="392" w:name="_Toc184472989"/>
      <w:bookmarkStart w:id="393" w:name="_Toc184473186"/>
      <w:bookmarkStart w:id="394" w:name="_Toc184473508"/>
      <w:bookmarkStart w:id="395" w:name="_Toc191979592"/>
      <w:r>
        <w:br w:type="page"/>
      </w:r>
    </w:p>
    <w:p w:rsidR="009B510F" w:rsidRDefault="00744D5F" w:rsidP="000C7BB1">
      <w:pPr>
        <w:pStyle w:val="Heading1"/>
      </w:pPr>
      <w:bookmarkStart w:id="396" w:name="_Toc176871409"/>
      <w:bookmarkStart w:id="397" w:name="_Toc176873340"/>
      <w:bookmarkStart w:id="398" w:name="_Toc184472998"/>
      <w:bookmarkStart w:id="399" w:name="_Toc184473195"/>
      <w:bookmarkStart w:id="400" w:name="_Toc184473517"/>
      <w:bookmarkStart w:id="401" w:name="_Toc191979607"/>
      <w:bookmarkEnd w:id="390"/>
      <w:bookmarkEnd w:id="391"/>
      <w:bookmarkEnd w:id="392"/>
      <w:bookmarkEnd w:id="393"/>
      <w:bookmarkEnd w:id="394"/>
      <w:bookmarkEnd w:id="395"/>
      <w:r>
        <w:t>8</w:t>
      </w:r>
      <w:r w:rsidR="009B510F">
        <w:tab/>
        <w:t>References</w:t>
      </w:r>
      <w:bookmarkEnd w:id="396"/>
      <w:bookmarkEnd w:id="397"/>
      <w:bookmarkEnd w:id="398"/>
      <w:bookmarkEnd w:id="399"/>
      <w:bookmarkEnd w:id="400"/>
      <w:bookmarkEnd w:id="401"/>
      <w:r w:rsidR="009B510F">
        <w:t xml:space="preserve"> </w:t>
      </w:r>
    </w:p>
    <w:p w:rsidR="009B510F" w:rsidRPr="00C840B5" w:rsidRDefault="009B510F" w:rsidP="000C7BB1"/>
    <w:p w:rsidR="009B510F" w:rsidRPr="00C840B5" w:rsidRDefault="009B510F" w:rsidP="000C7BB1">
      <w:proofErr w:type="gramStart"/>
      <w:r w:rsidRPr="00C840B5">
        <w:t>ADB.</w:t>
      </w:r>
      <w:proofErr w:type="gramEnd"/>
      <w:r w:rsidRPr="00C840B5">
        <w:t xml:space="preserve"> 2003. Integrated Environmental and Social Impact Assessment Guidelines.</w:t>
      </w:r>
    </w:p>
    <w:p w:rsidR="009B510F" w:rsidRPr="00C840B5" w:rsidRDefault="009B510F" w:rsidP="000C7BB1"/>
    <w:p w:rsidR="009B510F" w:rsidRPr="00C840B5" w:rsidRDefault="009B510F" w:rsidP="000C7BB1">
      <w:proofErr w:type="gramStart"/>
      <w:r w:rsidRPr="00C840B5">
        <w:t>ADB.</w:t>
      </w:r>
      <w:proofErr w:type="gramEnd"/>
      <w:r w:rsidRPr="00C840B5">
        <w:t xml:space="preserve"> Kingdom of Swaziland Country Strategy Paper 2005-2009.</w:t>
      </w:r>
    </w:p>
    <w:p w:rsidR="009B510F" w:rsidRPr="00C840B5" w:rsidRDefault="009B510F" w:rsidP="000C7BB1"/>
    <w:p w:rsidR="009B510F" w:rsidRDefault="009B510F" w:rsidP="000C7BB1">
      <w:proofErr w:type="gramStart"/>
      <w:r w:rsidRPr="00C840B5">
        <w:t>African Studies Association of Australia and the Pacific (AFSAAP).</w:t>
      </w:r>
      <w:proofErr w:type="gramEnd"/>
      <w:r w:rsidRPr="00C840B5">
        <w:t xml:space="preserve"> 2004. “African Renewal, African Renaissance”: New Perspective’s on Africa’s </w:t>
      </w:r>
      <w:proofErr w:type="gramStart"/>
      <w:r w:rsidRPr="00C840B5">
        <w:t>Past</w:t>
      </w:r>
      <w:proofErr w:type="gramEnd"/>
      <w:r w:rsidRPr="00C840B5">
        <w:t xml:space="preserve"> and Present. Annual Conference 26-28 November 2004. University of Western Australia</w:t>
      </w:r>
    </w:p>
    <w:p w:rsidR="00E86F21" w:rsidRDefault="00E86F21" w:rsidP="000C7BB1"/>
    <w:p w:rsidR="00E86F21" w:rsidRPr="00C840B5" w:rsidRDefault="00E86F21" w:rsidP="000C7BB1">
      <w:proofErr w:type="spellStart"/>
      <w:r>
        <w:t>Afrikaanse</w:t>
      </w:r>
      <w:proofErr w:type="spellEnd"/>
      <w:r>
        <w:t xml:space="preserve"> </w:t>
      </w:r>
      <w:proofErr w:type="spellStart"/>
      <w:r>
        <w:t>Handelinstitute</w:t>
      </w:r>
      <w:proofErr w:type="spellEnd"/>
      <w:r>
        <w:t xml:space="preserve">, 2008. </w:t>
      </w:r>
      <w:proofErr w:type="gramStart"/>
      <w:r>
        <w:t>Code of Good Practice on Key Aspects of HIV/AIDS and Employment.</w:t>
      </w:r>
      <w:proofErr w:type="gramEnd"/>
    </w:p>
    <w:p w:rsidR="009B510F" w:rsidRPr="00C840B5" w:rsidRDefault="009B510F" w:rsidP="000C7BB1"/>
    <w:p w:rsidR="009B510F" w:rsidRPr="00C840B5" w:rsidRDefault="009B510F" w:rsidP="000C7BB1">
      <w:r w:rsidRPr="00FF5529">
        <w:rPr>
          <w:lang w:val="es-AR"/>
        </w:rPr>
        <w:t xml:space="preserve">Allen, A., Da Silva N., and </w:t>
      </w:r>
      <w:proofErr w:type="spellStart"/>
      <w:r w:rsidRPr="00FF5529">
        <w:rPr>
          <w:lang w:val="es-AR"/>
        </w:rPr>
        <w:t>Corubolo</w:t>
      </w:r>
      <w:proofErr w:type="spellEnd"/>
      <w:r w:rsidRPr="00FF5529">
        <w:rPr>
          <w:lang w:val="es-AR"/>
        </w:rPr>
        <w:t xml:space="preserve"> E. 1999. </w:t>
      </w:r>
      <w:proofErr w:type="gramStart"/>
      <w:r w:rsidRPr="00C840B5">
        <w:t xml:space="preserve">Environmental Problems and Opportunities of the </w:t>
      </w:r>
      <w:proofErr w:type="spellStart"/>
      <w:r w:rsidRPr="00C840B5">
        <w:t>Peri</w:t>
      </w:r>
      <w:proofErr w:type="spellEnd"/>
      <w:r w:rsidRPr="00C840B5">
        <w:t>-Urban Interface and their Impact upon the Poor.</w:t>
      </w:r>
      <w:proofErr w:type="gramEnd"/>
      <w:r w:rsidRPr="00C840B5">
        <w:t xml:space="preserve"> Draft for Discussion. </w:t>
      </w:r>
      <w:proofErr w:type="gramStart"/>
      <w:r w:rsidRPr="00C840B5">
        <w:t>Development Planning Unit.</w:t>
      </w:r>
      <w:proofErr w:type="gramEnd"/>
      <w:r w:rsidRPr="00C840B5">
        <w:t xml:space="preserve"> </w:t>
      </w:r>
      <w:proofErr w:type="gramStart"/>
      <w:r w:rsidRPr="00C840B5">
        <w:t>University College, London.</w:t>
      </w:r>
      <w:proofErr w:type="gramEnd"/>
    </w:p>
    <w:p w:rsidR="009B510F" w:rsidRPr="00C840B5" w:rsidRDefault="009B510F" w:rsidP="000C7BB1"/>
    <w:p w:rsidR="009B510F" w:rsidRPr="00C840B5" w:rsidRDefault="009B510F" w:rsidP="000C7BB1">
      <w:proofErr w:type="gramStart"/>
      <w:r w:rsidRPr="00C840B5">
        <w:t>Allen, A. 2003.</w:t>
      </w:r>
      <w:proofErr w:type="gramEnd"/>
      <w:r w:rsidRPr="00C840B5">
        <w:t xml:space="preserve"> Environmental Planning and Management of the </w:t>
      </w:r>
      <w:proofErr w:type="spellStart"/>
      <w:r w:rsidRPr="00C840B5">
        <w:t>Peri</w:t>
      </w:r>
      <w:proofErr w:type="spellEnd"/>
      <w:r w:rsidRPr="00C840B5">
        <w:t xml:space="preserve">-Urban Interface: Perspectives on an Emerging Field. </w:t>
      </w:r>
      <w:proofErr w:type="gramStart"/>
      <w:r w:rsidRPr="00C840B5">
        <w:t>Environment and Urbanization.</w:t>
      </w:r>
      <w:proofErr w:type="gramEnd"/>
    </w:p>
    <w:p w:rsidR="009B510F" w:rsidRPr="00C840B5" w:rsidRDefault="009B510F" w:rsidP="000C7BB1"/>
    <w:p w:rsidR="009B510F" w:rsidRPr="00C840B5" w:rsidRDefault="009B510F" w:rsidP="000C7BB1">
      <w:r w:rsidRPr="00C840B5">
        <w:t xml:space="preserve">Allen, A. Davila J.D. and Hofmann P. 2006.  The </w:t>
      </w:r>
      <w:proofErr w:type="spellStart"/>
      <w:r w:rsidRPr="00C840B5">
        <w:t>peri</w:t>
      </w:r>
      <w:proofErr w:type="spellEnd"/>
      <w:r w:rsidRPr="00C840B5">
        <w:t xml:space="preserve">-urban water poor: citizens or consumers. </w:t>
      </w:r>
      <w:proofErr w:type="gramStart"/>
      <w:r w:rsidRPr="00C840B5">
        <w:t>Environment and Development.</w:t>
      </w:r>
      <w:proofErr w:type="gramEnd"/>
      <w:r w:rsidRPr="00C840B5">
        <w:t xml:space="preserve"> </w:t>
      </w:r>
    </w:p>
    <w:p w:rsidR="009B510F" w:rsidRPr="00C840B5" w:rsidRDefault="009B510F" w:rsidP="000C7BB1"/>
    <w:p w:rsidR="009B510F" w:rsidRPr="00C840B5" w:rsidRDefault="009B510F" w:rsidP="000C7BB1">
      <w:proofErr w:type="spellStart"/>
      <w:r w:rsidRPr="00C840B5">
        <w:t>Beall</w:t>
      </w:r>
      <w:proofErr w:type="spellEnd"/>
      <w:r w:rsidRPr="00C840B5">
        <w:t xml:space="preserve">, J. 2005. Exit, Voice and Tradition: Loyalty to Chieftainship in Metropolitan Durban, South Africa. </w:t>
      </w:r>
      <w:proofErr w:type="gramStart"/>
      <w:r w:rsidRPr="00C840B5">
        <w:t>Working Paper No. 59.</w:t>
      </w:r>
      <w:proofErr w:type="gramEnd"/>
      <w:r w:rsidRPr="00C840B5">
        <w:t xml:space="preserve"> Crises Research Centre, LSE.</w:t>
      </w:r>
    </w:p>
    <w:p w:rsidR="009B510F" w:rsidRPr="00C840B5" w:rsidRDefault="009B510F" w:rsidP="000C7BB1"/>
    <w:p w:rsidR="009B510F" w:rsidRPr="00C840B5" w:rsidRDefault="009B510F" w:rsidP="000C7BB1">
      <w:proofErr w:type="spellStart"/>
      <w:r w:rsidRPr="00C840B5">
        <w:t>Bolnick</w:t>
      </w:r>
      <w:proofErr w:type="gramStart"/>
      <w:r w:rsidRPr="00C840B5">
        <w:t>,J</w:t>
      </w:r>
      <w:proofErr w:type="spellEnd"/>
      <w:proofErr w:type="gramEnd"/>
      <w:r w:rsidRPr="00C840B5">
        <w:t xml:space="preserve">. 1996. </w:t>
      </w:r>
      <w:proofErr w:type="gramStart"/>
      <w:r w:rsidRPr="00C840B5">
        <w:t>u</w:t>
      </w:r>
      <w:proofErr w:type="gramEnd"/>
      <w:r w:rsidRPr="00C840B5">
        <w:t xml:space="preserve"> </w:t>
      </w:r>
      <w:proofErr w:type="spellStart"/>
      <w:r w:rsidRPr="00C840B5">
        <w:t>Tshani</w:t>
      </w:r>
      <w:proofErr w:type="spellEnd"/>
      <w:r w:rsidRPr="00C840B5">
        <w:t xml:space="preserve"> </w:t>
      </w:r>
      <w:proofErr w:type="spellStart"/>
      <w:r w:rsidRPr="00C840B5">
        <w:t>Buyakhuluma</w:t>
      </w:r>
      <w:proofErr w:type="spellEnd"/>
      <w:r w:rsidRPr="00C840B5">
        <w:t xml:space="preserve"> (The grass speaks): People’s Dialogue and the South African People’s Federation (1994-6). </w:t>
      </w:r>
      <w:proofErr w:type="gramStart"/>
      <w:r w:rsidRPr="00C840B5">
        <w:t>Environment and Development.</w:t>
      </w:r>
      <w:proofErr w:type="gramEnd"/>
      <w:r w:rsidRPr="00C840B5">
        <w:t xml:space="preserve"> </w:t>
      </w:r>
    </w:p>
    <w:p w:rsidR="009B510F" w:rsidRPr="00C840B5" w:rsidRDefault="009B510F" w:rsidP="000C7BB1"/>
    <w:p w:rsidR="009B510F" w:rsidRPr="00C840B5" w:rsidRDefault="009B510F" w:rsidP="000C7BB1">
      <w:r w:rsidRPr="00C840B5">
        <w:t xml:space="preserve">Barnes, C. 2000. How Swaziland is </w:t>
      </w:r>
      <w:proofErr w:type="gramStart"/>
      <w:r w:rsidRPr="00C840B5">
        <w:t>Upgrading</w:t>
      </w:r>
      <w:proofErr w:type="gramEnd"/>
      <w:r w:rsidRPr="00C840B5">
        <w:t xml:space="preserve"> its Slums. </w:t>
      </w:r>
      <w:proofErr w:type="gramStart"/>
      <w:r w:rsidRPr="00C840B5">
        <w:t xml:space="preserve">Based on a presentation by </w:t>
      </w:r>
      <w:proofErr w:type="spellStart"/>
      <w:r w:rsidRPr="00C840B5">
        <w:t>Lindiwe</w:t>
      </w:r>
      <w:proofErr w:type="spellEnd"/>
      <w:r w:rsidRPr="00C840B5">
        <w:t xml:space="preserve"> </w:t>
      </w:r>
      <w:proofErr w:type="spellStart"/>
      <w:r w:rsidRPr="00C840B5">
        <w:t>Madonsela</w:t>
      </w:r>
      <w:proofErr w:type="spellEnd"/>
      <w:r w:rsidRPr="00C840B5">
        <w:t xml:space="preserve"> at the African Roundtable on Upgrading Urban Settlement in Johannesburg, October 2000.</w:t>
      </w:r>
      <w:proofErr w:type="gramEnd"/>
    </w:p>
    <w:p w:rsidR="009B510F" w:rsidRPr="00C840B5" w:rsidRDefault="009B510F" w:rsidP="000C7BB1"/>
    <w:p w:rsidR="009B510F" w:rsidRPr="00C840B5" w:rsidRDefault="009B510F" w:rsidP="000C7BB1">
      <w:proofErr w:type="spellStart"/>
      <w:proofErr w:type="gramStart"/>
      <w:r w:rsidRPr="00C840B5">
        <w:t>Budds</w:t>
      </w:r>
      <w:proofErr w:type="spellEnd"/>
      <w:r w:rsidRPr="00C840B5">
        <w:t xml:space="preserve">, J. and </w:t>
      </w:r>
      <w:proofErr w:type="spellStart"/>
      <w:r w:rsidRPr="00C840B5">
        <w:t>Minaya</w:t>
      </w:r>
      <w:proofErr w:type="spellEnd"/>
      <w:r w:rsidRPr="00C840B5">
        <w:t>, A. 1999.</w:t>
      </w:r>
      <w:proofErr w:type="gramEnd"/>
      <w:r w:rsidRPr="00C840B5">
        <w:t xml:space="preserve">  </w:t>
      </w:r>
      <w:proofErr w:type="gramStart"/>
      <w:r w:rsidRPr="00C840B5">
        <w:t xml:space="preserve">Overview of Initiatives Regarding the Management of the </w:t>
      </w:r>
      <w:proofErr w:type="spellStart"/>
      <w:r w:rsidRPr="00C840B5">
        <w:t>Peri</w:t>
      </w:r>
      <w:proofErr w:type="spellEnd"/>
      <w:r w:rsidRPr="00C840B5">
        <w:t>-Urban Interface.</w:t>
      </w:r>
      <w:proofErr w:type="gramEnd"/>
      <w:r w:rsidRPr="00C840B5">
        <w:t xml:space="preserve"> Draft for Discussion. </w:t>
      </w:r>
      <w:proofErr w:type="gramStart"/>
      <w:r w:rsidRPr="00C840B5">
        <w:t>Development Planning Unit, University College, London.</w:t>
      </w:r>
      <w:proofErr w:type="gramEnd"/>
    </w:p>
    <w:p w:rsidR="009B510F" w:rsidRPr="00C840B5" w:rsidRDefault="009B510F" w:rsidP="000C7BB1"/>
    <w:p w:rsidR="009B510F" w:rsidRDefault="009B510F" w:rsidP="000C7BB1">
      <w:proofErr w:type="spellStart"/>
      <w:r w:rsidRPr="00C840B5">
        <w:t>Birley</w:t>
      </w:r>
      <w:proofErr w:type="spellEnd"/>
      <w:r w:rsidRPr="00C840B5">
        <w:t xml:space="preserve">, M.H. and Lock, K. 1999. </w:t>
      </w:r>
      <w:proofErr w:type="gramStart"/>
      <w:r w:rsidRPr="00C840B5">
        <w:t xml:space="preserve">The Health Impacts of </w:t>
      </w:r>
      <w:proofErr w:type="spellStart"/>
      <w:r w:rsidRPr="00C840B5">
        <w:t>Peri</w:t>
      </w:r>
      <w:proofErr w:type="spellEnd"/>
      <w:r w:rsidRPr="00C840B5">
        <w:t>-Urban Natural Resource Development.</w:t>
      </w:r>
      <w:proofErr w:type="gramEnd"/>
      <w:r w:rsidRPr="00C840B5">
        <w:t xml:space="preserve">  </w:t>
      </w:r>
      <w:proofErr w:type="gramStart"/>
      <w:r w:rsidRPr="00C840B5">
        <w:t xml:space="preserve">International </w:t>
      </w:r>
      <w:r w:rsidR="0003629F" w:rsidRPr="00C840B5">
        <w:t>Centre</w:t>
      </w:r>
      <w:r w:rsidRPr="00C840B5">
        <w:t xml:space="preserve"> for Health Impact Assessment, Liverpool School of Tropical Medicine.</w:t>
      </w:r>
      <w:proofErr w:type="gramEnd"/>
      <w:r w:rsidRPr="00C840B5">
        <w:t xml:space="preserve"> </w:t>
      </w:r>
    </w:p>
    <w:p w:rsidR="00153AC5" w:rsidRDefault="00153AC5" w:rsidP="000C7BB1"/>
    <w:p w:rsidR="002238C4" w:rsidRDefault="002238C4" w:rsidP="000C7BB1">
      <w:r>
        <w:t xml:space="preserve">Canadian International Development Agency:  Groundwater Resources of Swaziland, 1992.  </w:t>
      </w:r>
    </w:p>
    <w:p w:rsidR="002238C4" w:rsidRDefault="002238C4" w:rsidP="000C7BB1"/>
    <w:p w:rsidR="00153AC5" w:rsidRDefault="00153AC5" w:rsidP="000C7BB1">
      <w:proofErr w:type="gramStart"/>
      <w:r>
        <w:t>Cities</w:t>
      </w:r>
      <w:r w:rsidR="00D27350">
        <w:t xml:space="preserve"> </w:t>
      </w:r>
      <w:r>
        <w:t>Alliance.</w:t>
      </w:r>
      <w:proofErr w:type="gramEnd"/>
      <w:r>
        <w:t xml:space="preserve"> 2007</w:t>
      </w:r>
      <w:r w:rsidR="00F01187">
        <w:t xml:space="preserve">. Liveable Cities, the Benefits of </w:t>
      </w:r>
      <w:r>
        <w:t xml:space="preserve">Urban Environmental Planning. </w:t>
      </w:r>
      <w:proofErr w:type="gramStart"/>
      <w:r>
        <w:t>A Cities Alliance Study on Good Practices and Useful Tools.</w:t>
      </w:r>
      <w:proofErr w:type="gramEnd"/>
      <w:r>
        <w:t xml:space="preserve"> </w:t>
      </w:r>
      <w:r w:rsidR="0003629F">
        <w:t>Washington</w:t>
      </w:r>
      <w:r w:rsidR="00F01187">
        <w:t>, D.C.</w:t>
      </w:r>
    </w:p>
    <w:p w:rsidR="00F01187" w:rsidRDefault="00F01187" w:rsidP="000C7BB1"/>
    <w:p w:rsidR="009B510F" w:rsidRDefault="009B510F" w:rsidP="000C7BB1">
      <w:proofErr w:type="gramStart"/>
      <w:r w:rsidRPr="00C840B5">
        <w:t>CSIR.</w:t>
      </w:r>
      <w:proofErr w:type="gramEnd"/>
      <w:r w:rsidRPr="00C840B5">
        <w:t xml:space="preserve"> 2003. Strategic environmental Assessment Guidelines for the coastal countries of eastern Africa and the Western Indian Ocean Island </w:t>
      </w:r>
      <w:proofErr w:type="gramStart"/>
      <w:r w:rsidRPr="00C840B5">
        <w:t>States,</w:t>
      </w:r>
      <w:proofErr w:type="gramEnd"/>
      <w:r w:rsidRPr="00C840B5">
        <w:t xml:space="preserve"> prepared for the Secretariat of Eastern African Coastal Area Management (SEACAM).</w:t>
      </w:r>
    </w:p>
    <w:p w:rsidR="00F01187" w:rsidRDefault="00F01187" w:rsidP="000C7BB1"/>
    <w:p w:rsidR="00F01187" w:rsidRPr="00C840B5" w:rsidRDefault="00F01187" w:rsidP="000C7BB1">
      <w:proofErr w:type="gramStart"/>
      <w:r>
        <w:t>Cooksey</w:t>
      </w:r>
      <w:r w:rsidR="00D27350">
        <w:t>,</w:t>
      </w:r>
      <w:r>
        <w:t xml:space="preserve"> Brian and </w:t>
      </w:r>
      <w:proofErr w:type="spellStart"/>
      <w:r>
        <w:t>Kikula</w:t>
      </w:r>
      <w:proofErr w:type="spellEnd"/>
      <w:r>
        <w:t xml:space="preserve"> </w:t>
      </w:r>
      <w:proofErr w:type="spellStart"/>
      <w:r>
        <w:t>Idris</w:t>
      </w:r>
      <w:proofErr w:type="spellEnd"/>
      <w:r>
        <w:t>.</w:t>
      </w:r>
      <w:proofErr w:type="gramEnd"/>
      <w:r>
        <w:t xml:space="preserve"> 2005. When Bottom –Up Meets Top-Down. </w:t>
      </w:r>
      <w:proofErr w:type="gramStart"/>
      <w:r>
        <w:t>The Limits of Local Participation in Local Government Planning in Tanzania.</w:t>
      </w:r>
      <w:proofErr w:type="gramEnd"/>
      <w:r>
        <w:t xml:space="preserve"> Special Paper No</w:t>
      </w:r>
      <w:proofErr w:type="gramStart"/>
      <w:r>
        <w:t>:17</w:t>
      </w:r>
      <w:proofErr w:type="gramEnd"/>
      <w:r>
        <w:t xml:space="preserve">. </w:t>
      </w:r>
      <w:proofErr w:type="gramStart"/>
      <w:r>
        <w:t xml:space="preserve">Research on Poverty </w:t>
      </w:r>
      <w:r w:rsidR="0003629F">
        <w:t>Alleviation</w:t>
      </w:r>
      <w:r>
        <w:t>.</w:t>
      </w:r>
      <w:proofErr w:type="gramEnd"/>
      <w:r>
        <w:t xml:space="preserve"> </w:t>
      </w:r>
      <w:proofErr w:type="spellStart"/>
      <w:proofErr w:type="gramStart"/>
      <w:r>
        <w:t>Mkuki</w:t>
      </w:r>
      <w:proofErr w:type="spellEnd"/>
      <w:r>
        <w:t xml:space="preserve"> Na </w:t>
      </w:r>
      <w:proofErr w:type="spellStart"/>
      <w:r>
        <w:t>Nyota</w:t>
      </w:r>
      <w:proofErr w:type="spellEnd"/>
      <w:r>
        <w:t xml:space="preserve"> Publishers, Dar </w:t>
      </w:r>
      <w:proofErr w:type="spellStart"/>
      <w:r>
        <w:t>es</w:t>
      </w:r>
      <w:proofErr w:type="spellEnd"/>
      <w:r>
        <w:t xml:space="preserve"> Salaam.</w:t>
      </w:r>
      <w:proofErr w:type="gramEnd"/>
    </w:p>
    <w:p w:rsidR="009B510F" w:rsidRPr="00C840B5" w:rsidRDefault="009B510F" w:rsidP="000C7BB1"/>
    <w:p w:rsidR="009B510F" w:rsidRPr="00C840B5" w:rsidRDefault="009B510F" w:rsidP="000C7BB1">
      <w:proofErr w:type="gramStart"/>
      <w:r w:rsidRPr="00C840B5">
        <w:t>DEAT.</w:t>
      </w:r>
      <w:proofErr w:type="gramEnd"/>
      <w:r w:rsidRPr="00C840B5">
        <w:t xml:space="preserve"> 2004. Strategic Environmental Assessment, Integrated Environmental Management, Information Series 10, Department of Environmental Affairs and Tourism (DEAT), Pretoria</w:t>
      </w:r>
    </w:p>
    <w:p w:rsidR="009B510F" w:rsidRPr="00C840B5" w:rsidRDefault="009B510F" w:rsidP="000C7BB1"/>
    <w:p w:rsidR="009B510F" w:rsidRPr="00C840B5" w:rsidRDefault="009B510F" w:rsidP="000C7BB1">
      <w:proofErr w:type="spellStart"/>
      <w:r w:rsidRPr="00C840B5">
        <w:t>Dlamini</w:t>
      </w:r>
      <w:proofErr w:type="spellEnd"/>
      <w:r w:rsidRPr="00C840B5">
        <w:t xml:space="preserve"> M., et.al. 2000. Swaziland: Fiscal Decentralization and Sub-National Government Finance in Relation to Infrastructure and Service Provision. </w:t>
      </w:r>
    </w:p>
    <w:p w:rsidR="009B510F" w:rsidRPr="00C840B5" w:rsidRDefault="009B510F" w:rsidP="000C7BB1"/>
    <w:p w:rsidR="009B510F" w:rsidRPr="00C840B5" w:rsidRDefault="009B510F" w:rsidP="000C7BB1">
      <w:r w:rsidRPr="00C840B5">
        <w:t>Douglas, Ian. 2004.  The Human Ecology of Social, Economic and Environmental Integration of Urban Areas.  INTA 28 World Urban Development Congress, Kuala Lumpur</w:t>
      </w:r>
      <w:proofErr w:type="gramStart"/>
      <w:r w:rsidRPr="00C840B5">
        <w:t>,  5</w:t>
      </w:r>
      <w:proofErr w:type="gramEnd"/>
      <w:r w:rsidRPr="00C840B5">
        <w:t>-9 September 2004.</w:t>
      </w:r>
    </w:p>
    <w:p w:rsidR="009B510F" w:rsidRPr="00C840B5" w:rsidRDefault="009B510F" w:rsidP="000C7BB1"/>
    <w:p w:rsidR="009B510F" w:rsidRPr="00C840B5" w:rsidRDefault="009B510F" w:rsidP="000C7BB1">
      <w:proofErr w:type="gramStart"/>
      <w:r w:rsidRPr="00C840B5">
        <w:t>European Community.</w:t>
      </w:r>
      <w:proofErr w:type="gramEnd"/>
      <w:r w:rsidRPr="00C840B5">
        <w:t xml:space="preserve"> </w:t>
      </w:r>
      <w:proofErr w:type="gramStart"/>
      <w:r w:rsidRPr="00C840B5">
        <w:t>Swaziland Country Strategy Paper and National Indicative Program for the period 2001-2007.</w:t>
      </w:r>
      <w:proofErr w:type="gramEnd"/>
    </w:p>
    <w:p w:rsidR="009B510F" w:rsidRPr="00C840B5" w:rsidRDefault="009B510F" w:rsidP="000C7BB1"/>
    <w:p w:rsidR="009B510F" w:rsidRPr="00C840B5" w:rsidRDefault="009B510F" w:rsidP="000C7BB1">
      <w:proofErr w:type="gramStart"/>
      <w:r w:rsidRPr="00C840B5">
        <w:t>European Community.</w:t>
      </w:r>
      <w:proofErr w:type="gramEnd"/>
      <w:r w:rsidRPr="00C840B5">
        <w:t xml:space="preserve"> 2006. Swaziland Country Environment Profile.</w:t>
      </w:r>
    </w:p>
    <w:p w:rsidR="009B510F" w:rsidRPr="00C840B5" w:rsidRDefault="009B510F" w:rsidP="000C7BB1"/>
    <w:p w:rsidR="009B510F" w:rsidRPr="00C840B5" w:rsidRDefault="009B510F" w:rsidP="000C7BB1">
      <w:proofErr w:type="gramStart"/>
      <w:r w:rsidRPr="00C840B5">
        <w:t>Environment and Development.</w:t>
      </w:r>
      <w:proofErr w:type="gramEnd"/>
      <w:r w:rsidRPr="00C840B5">
        <w:t xml:space="preserve"> 2000. </w:t>
      </w:r>
      <w:proofErr w:type="gramStart"/>
      <w:r w:rsidRPr="00C840B5">
        <w:t>Towards</w:t>
      </w:r>
      <w:proofErr w:type="gramEnd"/>
      <w:r w:rsidRPr="00C840B5">
        <w:t xml:space="preserve"> More Pro-Poor Local Governments in Urban Areas.</w:t>
      </w:r>
    </w:p>
    <w:p w:rsidR="009B510F" w:rsidRPr="00C840B5" w:rsidRDefault="009B510F" w:rsidP="000C7BB1"/>
    <w:p w:rsidR="009B510F" w:rsidRPr="00C840B5" w:rsidRDefault="009B510F" w:rsidP="000C7BB1">
      <w:proofErr w:type="gramStart"/>
      <w:r w:rsidRPr="00C840B5">
        <w:t>Forsyth-Thompson.</w:t>
      </w:r>
      <w:proofErr w:type="gramEnd"/>
      <w:r w:rsidRPr="00C840B5">
        <w:t xml:space="preserve"> C. 2007. Swaziland Business Year Book, </w:t>
      </w:r>
      <w:proofErr w:type="gramStart"/>
      <w:r w:rsidRPr="00C840B5">
        <w:t>A</w:t>
      </w:r>
      <w:proofErr w:type="gramEnd"/>
      <w:r w:rsidRPr="00C840B5">
        <w:t xml:space="preserve"> Commercial Guide.  2007.</w:t>
      </w:r>
    </w:p>
    <w:p w:rsidR="009B510F" w:rsidRPr="00C840B5" w:rsidRDefault="009B510F" w:rsidP="000C7BB1"/>
    <w:p w:rsidR="009B510F" w:rsidRPr="00C840B5" w:rsidRDefault="009B510F" w:rsidP="000C7BB1">
      <w:proofErr w:type="gramStart"/>
      <w:r w:rsidRPr="00C840B5">
        <w:t>Government of Ethiopia.</w:t>
      </w:r>
      <w:proofErr w:type="gramEnd"/>
      <w:r w:rsidRPr="00C840B5">
        <w:t xml:space="preserve"> 2007</w:t>
      </w:r>
      <w:proofErr w:type="gramStart"/>
      <w:r w:rsidRPr="00C840B5">
        <w:t>.Urban</w:t>
      </w:r>
      <w:proofErr w:type="gramEnd"/>
      <w:r w:rsidRPr="00C840B5">
        <w:t xml:space="preserve"> Water Supply and Sanitation Project:</w:t>
      </w:r>
    </w:p>
    <w:p w:rsidR="009B510F" w:rsidRPr="00C840B5" w:rsidRDefault="009B510F" w:rsidP="000C7BB1">
      <w:proofErr w:type="gramStart"/>
      <w:r w:rsidRPr="00C840B5">
        <w:t>Environmental and Social Management Framework.</w:t>
      </w:r>
      <w:proofErr w:type="gramEnd"/>
      <w:r w:rsidRPr="00C840B5">
        <w:t xml:space="preserve"> </w:t>
      </w:r>
      <w:proofErr w:type="gramStart"/>
      <w:r w:rsidRPr="00C840B5">
        <w:t>Draft.</w:t>
      </w:r>
      <w:proofErr w:type="gramEnd"/>
    </w:p>
    <w:p w:rsidR="009B510F" w:rsidRPr="00C840B5" w:rsidRDefault="009B510F" w:rsidP="000C7BB1"/>
    <w:p w:rsidR="009B510F" w:rsidRPr="00B30197" w:rsidRDefault="009B510F" w:rsidP="000C7BB1">
      <w:r w:rsidRPr="00B30197">
        <w:t>Government of the Kingdom of Swaziland Documents</w:t>
      </w:r>
    </w:p>
    <w:p w:rsidR="009B510F" w:rsidRPr="00C840B5" w:rsidRDefault="00C636BC" w:rsidP="000C7BB1">
      <w:r w:rsidRPr="00C636BC">
        <w:rPr>
          <w:lang w:val="fr-FR"/>
        </w:rPr>
        <w:t xml:space="preserve">1997. MTEC Swaziland </w:t>
      </w:r>
      <w:proofErr w:type="spellStart"/>
      <w:r w:rsidRPr="00C636BC">
        <w:rPr>
          <w:lang w:val="fr-FR"/>
        </w:rPr>
        <w:t>Environment</w:t>
      </w:r>
      <w:proofErr w:type="spellEnd"/>
      <w:r w:rsidRPr="00C636BC">
        <w:rPr>
          <w:lang w:val="fr-FR"/>
        </w:rPr>
        <w:t xml:space="preserve"> Action Plan. </w:t>
      </w:r>
      <w:proofErr w:type="gramStart"/>
      <w:r w:rsidR="009B510F" w:rsidRPr="00C840B5">
        <w:t>Volume 1 &amp; II.</w:t>
      </w:r>
      <w:proofErr w:type="gramEnd"/>
      <w:r w:rsidR="009B510F" w:rsidRPr="00C840B5">
        <w:t xml:space="preserve"> </w:t>
      </w:r>
      <w:proofErr w:type="gramStart"/>
      <w:r w:rsidR="009B510F" w:rsidRPr="00C840B5">
        <w:t>Swaziland Environment Authority.</w:t>
      </w:r>
      <w:proofErr w:type="gramEnd"/>
      <w:r w:rsidR="009B510F" w:rsidRPr="00C840B5">
        <w:t xml:space="preserve"> Mbabane</w:t>
      </w:r>
    </w:p>
    <w:p w:rsidR="009B510F" w:rsidRPr="00C840B5" w:rsidRDefault="009B510F" w:rsidP="000C7BB1">
      <w:r w:rsidRPr="00C840B5">
        <w:t xml:space="preserve">1997. Draft </w:t>
      </w:r>
      <w:proofErr w:type="spellStart"/>
      <w:r w:rsidRPr="00C840B5">
        <w:t>Peri</w:t>
      </w:r>
      <w:proofErr w:type="spellEnd"/>
      <w:r w:rsidRPr="00C840B5">
        <w:t>-Urban Growth Policy</w:t>
      </w:r>
    </w:p>
    <w:p w:rsidR="009B510F" w:rsidRPr="00C840B5" w:rsidRDefault="009B510F" w:rsidP="000C7BB1">
      <w:r w:rsidRPr="00C840B5">
        <w:t>1999. Draft of the National Land Policy:</w:t>
      </w:r>
    </w:p>
    <w:p w:rsidR="009B510F" w:rsidRPr="00C840B5" w:rsidRDefault="009B510F" w:rsidP="000C7BB1">
      <w:r w:rsidRPr="00C840B5">
        <w:t>1999. MEPD National Development Strategy - Vision 2022. Mbabane.</w:t>
      </w:r>
    </w:p>
    <w:p w:rsidR="009B510F" w:rsidRPr="00C840B5" w:rsidRDefault="009B510F" w:rsidP="000C7BB1">
      <w:r w:rsidRPr="00C840B5">
        <w:t>1995. Ministry of Housing and Urban Development: Swaziland National Physical Development Plan 1996 – 2006</w:t>
      </w:r>
    </w:p>
    <w:p w:rsidR="009B510F" w:rsidRPr="00C840B5" w:rsidRDefault="009B510F" w:rsidP="000C7BB1">
      <w:r w:rsidRPr="00C840B5">
        <w:t>2000. The Swaziland National Biodiversity Strategy and Action Plan</w:t>
      </w:r>
    </w:p>
    <w:p w:rsidR="009B510F" w:rsidRPr="00C840B5" w:rsidRDefault="009B510F" w:rsidP="000C7BB1">
      <w:r w:rsidRPr="00C840B5">
        <w:t>2001. The National Housing Policy</w:t>
      </w:r>
    </w:p>
    <w:p w:rsidR="009B510F" w:rsidRPr="00C840B5" w:rsidRDefault="009B510F" w:rsidP="000C7BB1">
      <w:r w:rsidRPr="00C840B5">
        <w:t>2002. The Environment Management Act</w:t>
      </w:r>
    </w:p>
    <w:p w:rsidR="009B510F" w:rsidRPr="00C840B5" w:rsidRDefault="009B510F" w:rsidP="000C7BB1">
      <w:r w:rsidRPr="00C840B5">
        <w:t>2002. The Rural Resettlement Policy.</w:t>
      </w:r>
    </w:p>
    <w:p w:rsidR="009B510F" w:rsidRPr="00C840B5" w:rsidRDefault="009B510F" w:rsidP="000C7BB1">
      <w:r w:rsidRPr="00C840B5">
        <w:t>2003.  Swaziland Biodiversity Conservation and Participatory Development Project: Environmental and Social Management Framework</w:t>
      </w:r>
    </w:p>
    <w:p w:rsidR="009B510F" w:rsidRDefault="009B510F" w:rsidP="000C7BB1">
      <w:proofErr w:type="gramStart"/>
      <w:r w:rsidRPr="00C840B5">
        <w:t>2004 MHUD.</w:t>
      </w:r>
      <w:proofErr w:type="gramEnd"/>
      <w:r w:rsidRPr="00C840B5">
        <w:t xml:space="preserve"> The </w:t>
      </w:r>
      <w:proofErr w:type="spellStart"/>
      <w:r w:rsidRPr="00C840B5">
        <w:t>Lubombo</w:t>
      </w:r>
      <w:proofErr w:type="spellEnd"/>
      <w:r w:rsidRPr="00C840B5">
        <w:t xml:space="preserve"> Regional Physical Development Plan, Mbabane.</w:t>
      </w:r>
    </w:p>
    <w:p w:rsidR="00E96FE0" w:rsidRDefault="009B510F" w:rsidP="000C7BB1">
      <w:r w:rsidRPr="00C840B5">
        <w:t xml:space="preserve">2004. MEPD. </w:t>
      </w:r>
      <w:proofErr w:type="gramStart"/>
      <w:r w:rsidRPr="00C840B5">
        <w:t xml:space="preserve">Problems and Proposals for Tackling Poverty in </w:t>
      </w:r>
      <w:proofErr w:type="spellStart"/>
      <w:r w:rsidRPr="00C840B5">
        <w:t>Tinkhundla</w:t>
      </w:r>
      <w:proofErr w:type="spellEnd"/>
      <w:r w:rsidRPr="00C840B5">
        <w:t>.</w:t>
      </w:r>
      <w:proofErr w:type="gramEnd"/>
      <w:r w:rsidRPr="00C840B5">
        <w:t xml:space="preserve"> </w:t>
      </w:r>
      <w:proofErr w:type="gramStart"/>
      <w:r w:rsidRPr="00C840B5">
        <w:t xml:space="preserve">A report of consultations between the Poverty Reduction Task Force and Communities in </w:t>
      </w:r>
      <w:proofErr w:type="spellStart"/>
      <w:r w:rsidRPr="00C840B5">
        <w:t>Tinkhundla</w:t>
      </w:r>
      <w:proofErr w:type="spellEnd"/>
      <w:r w:rsidRPr="00C840B5">
        <w:t>.</w:t>
      </w:r>
      <w:proofErr w:type="gramEnd"/>
      <w:r w:rsidRPr="00C840B5">
        <w:t xml:space="preserve"> </w:t>
      </w:r>
    </w:p>
    <w:p w:rsidR="009B510F" w:rsidRDefault="00E96FE0" w:rsidP="000C7BB1">
      <w:proofErr w:type="gramStart"/>
      <w:r>
        <w:t>2005, MHUD.</w:t>
      </w:r>
      <w:proofErr w:type="gramEnd"/>
      <w:r>
        <w:t xml:space="preserve"> </w:t>
      </w:r>
      <w:proofErr w:type="gramStart"/>
      <w:r>
        <w:t xml:space="preserve">The </w:t>
      </w:r>
      <w:proofErr w:type="spellStart"/>
      <w:r>
        <w:t>Manzini</w:t>
      </w:r>
      <w:proofErr w:type="spellEnd"/>
      <w:r>
        <w:t xml:space="preserve"> Regional Physical Development Plan.</w:t>
      </w:r>
      <w:proofErr w:type="gramEnd"/>
      <w:r>
        <w:t xml:space="preserve"> Mbabane.</w:t>
      </w:r>
      <w:r w:rsidR="009B510F" w:rsidRPr="00C840B5">
        <w:t xml:space="preserve"> </w:t>
      </w:r>
    </w:p>
    <w:p w:rsidR="00E96FE0" w:rsidRPr="00C840B5" w:rsidRDefault="00E96FE0" w:rsidP="000C7BB1">
      <w:proofErr w:type="gramStart"/>
      <w:r>
        <w:t>2005, MHUD.</w:t>
      </w:r>
      <w:proofErr w:type="gramEnd"/>
      <w:r>
        <w:t xml:space="preserve"> The </w:t>
      </w:r>
      <w:proofErr w:type="spellStart"/>
      <w:r>
        <w:t>Hhohho</w:t>
      </w:r>
      <w:proofErr w:type="spellEnd"/>
      <w:r>
        <w:t xml:space="preserve"> Regional Physical Development Plan (2005-2015). Mbabane.</w:t>
      </w:r>
    </w:p>
    <w:p w:rsidR="009B510F" w:rsidRPr="00C840B5" w:rsidRDefault="009B510F" w:rsidP="000C7BB1">
      <w:proofErr w:type="gramStart"/>
      <w:r w:rsidRPr="00C840B5">
        <w:t>2005 MEPD.</w:t>
      </w:r>
      <w:proofErr w:type="gramEnd"/>
      <w:r w:rsidRPr="00C840B5">
        <w:t xml:space="preserve"> </w:t>
      </w:r>
      <w:proofErr w:type="gramStart"/>
      <w:r w:rsidRPr="00C840B5">
        <w:t>Poverty Reduction Strategy and Action Plan.</w:t>
      </w:r>
      <w:proofErr w:type="gramEnd"/>
      <w:r w:rsidRPr="00C840B5">
        <w:t xml:space="preserve"> </w:t>
      </w:r>
      <w:proofErr w:type="gramStart"/>
      <w:r w:rsidRPr="00C840B5">
        <w:t>Volumes 1 and 2.</w:t>
      </w:r>
      <w:proofErr w:type="gramEnd"/>
    </w:p>
    <w:p w:rsidR="009B510F" w:rsidRPr="00C840B5" w:rsidRDefault="009B510F" w:rsidP="000C7BB1">
      <w:r w:rsidRPr="00C840B5">
        <w:t>2005. Decentralization Policy. August</w:t>
      </w:r>
    </w:p>
    <w:p w:rsidR="009B510F" w:rsidRPr="00C840B5" w:rsidRDefault="009B510F" w:rsidP="000C7BB1">
      <w:r w:rsidRPr="00C840B5">
        <w:t>2005. The Constitution of the Kingdom of Swaziland</w:t>
      </w:r>
    </w:p>
    <w:p w:rsidR="009B510F" w:rsidRPr="00C840B5" w:rsidRDefault="009B510F" w:rsidP="000C7BB1">
      <w:proofErr w:type="gramStart"/>
      <w:r w:rsidRPr="00C840B5">
        <w:t>2005 MOAC.</w:t>
      </w:r>
      <w:proofErr w:type="gramEnd"/>
      <w:r w:rsidRPr="00C840B5">
        <w:t xml:space="preserve"> </w:t>
      </w:r>
      <w:proofErr w:type="gramStart"/>
      <w:r w:rsidRPr="00C840B5">
        <w:t>National Food Security Policy (Draft), Mbabane.</w:t>
      </w:r>
      <w:proofErr w:type="gramEnd"/>
    </w:p>
    <w:p w:rsidR="009B510F" w:rsidRPr="00C840B5" w:rsidRDefault="009B510F" w:rsidP="000C7BB1">
      <w:proofErr w:type="gramStart"/>
      <w:r w:rsidRPr="00C840B5">
        <w:t>2005 MOAC.</w:t>
      </w:r>
      <w:proofErr w:type="gramEnd"/>
      <w:r w:rsidRPr="00C840B5">
        <w:t xml:space="preserve"> Comprehensive Agricultural Sector Policy, Mbabane</w:t>
      </w:r>
    </w:p>
    <w:p w:rsidR="009B510F" w:rsidRDefault="009B510F" w:rsidP="000C7BB1">
      <w:r w:rsidRPr="00C840B5">
        <w:t xml:space="preserve">2005. </w:t>
      </w:r>
      <w:proofErr w:type="spellStart"/>
      <w:r w:rsidRPr="00C840B5">
        <w:t>MTEC.National</w:t>
      </w:r>
      <w:proofErr w:type="spellEnd"/>
      <w:r w:rsidRPr="00C840B5">
        <w:t xml:space="preserve"> Capacity Self-Assessment on National Capacity </w:t>
      </w:r>
      <w:proofErr w:type="gramStart"/>
      <w:r w:rsidRPr="00C840B5">
        <w:t>Needs,</w:t>
      </w:r>
      <w:proofErr w:type="gramEnd"/>
      <w:r w:rsidRPr="00C840B5">
        <w:t xml:space="preserve"> Constraints and Priorities for the Implementation of the Climate Change, Desertification and Biodiversity Conventions. Prepared by Create Swaziland, Mbabane</w:t>
      </w:r>
    </w:p>
    <w:p w:rsidR="00E96FE0" w:rsidRDefault="00E96FE0" w:rsidP="000C7BB1">
      <w:proofErr w:type="gramStart"/>
      <w:r>
        <w:t>2006, MHUD.</w:t>
      </w:r>
      <w:proofErr w:type="gramEnd"/>
      <w:r>
        <w:t xml:space="preserve"> Draft Urban Financial Management Manual</w:t>
      </w:r>
    </w:p>
    <w:p w:rsidR="00E96FE0" w:rsidRPr="00C840B5" w:rsidRDefault="00E96FE0" w:rsidP="000C7BB1">
      <w:proofErr w:type="gramStart"/>
      <w:r>
        <w:t>2006, MHUD.</w:t>
      </w:r>
      <w:proofErr w:type="gramEnd"/>
      <w:r>
        <w:t xml:space="preserve"> Draft Urban Government Financial Regulations.</w:t>
      </w:r>
    </w:p>
    <w:p w:rsidR="009B510F" w:rsidRDefault="009B510F" w:rsidP="000C7BB1">
      <w:r w:rsidRPr="00C840B5">
        <w:t xml:space="preserve">2006. The Second National </w:t>
      </w:r>
      <w:proofErr w:type="spellStart"/>
      <w:r w:rsidRPr="00C840B5">
        <w:t>Multisectoral</w:t>
      </w:r>
      <w:proofErr w:type="spellEnd"/>
      <w:r w:rsidRPr="00C840B5">
        <w:t xml:space="preserve"> HIV and AIDS Strategic Plan 2006-2008.</w:t>
      </w:r>
    </w:p>
    <w:p w:rsidR="007D03E0" w:rsidRPr="00C840B5" w:rsidRDefault="007D03E0" w:rsidP="000C7BB1">
      <w:r>
        <w:t xml:space="preserve">2006. The National Plan of Action for Orphans and Vulnerable </w:t>
      </w:r>
      <w:r w:rsidR="0003629F">
        <w:t>Children</w:t>
      </w:r>
      <w:r>
        <w:t xml:space="preserve"> 2006-2010. </w:t>
      </w:r>
    </w:p>
    <w:p w:rsidR="009B510F" w:rsidRPr="00C840B5" w:rsidRDefault="009B510F" w:rsidP="000C7BB1">
      <w:r w:rsidRPr="00C840B5">
        <w:t xml:space="preserve">2007. MTEC. </w:t>
      </w:r>
      <w:proofErr w:type="gramStart"/>
      <w:r w:rsidRPr="00C840B5">
        <w:t>Biodiversity Conservation and Management Policy.</w:t>
      </w:r>
      <w:proofErr w:type="gramEnd"/>
      <w:r w:rsidRPr="00C840B5">
        <w:t xml:space="preserve"> </w:t>
      </w:r>
      <w:proofErr w:type="gramStart"/>
      <w:r w:rsidRPr="00C840B5">
        <w:t>First Draft.</w:t>
      </w:r>
      <w:proofErr w:type="gramEnd"/>
    </w:p>
    <w:p w:rsidR="009B510F" w:rsidRDefault="009B510F" w:rsidP="000C7BB1">
      <w:proofErr w:type="gramStart"/>
      <w:r w:rsidRPr="00C840B5">
        <w:t>MHUD (no date).</w:t>
      </w:r>
      <w:proofErr w:type="gramEnd"/>
      <w:r w:rsidRPr="00C840B5">
        <w:t xml:space="preserve"> </w:t>
      </w:r>
      <w:proofErr w:type="gramStart"/>
      <w:r w:rsidRPr="00C840B5">
        <w:t>Local Government Budgeting Principles and Recurrent and Capital Expenditure Guidelines.</w:t>
      </w:r>
      <w:proofErr w:type="gramEnd"/>
      <w:r w:rsidRPr="00C840B5">
        <w:t xml:space="preserve"> </w:t>
      </w:r>
    </w:p>
    <w:p w:rsidR="00F9550D" w:rsidRPr="00C840B5" w:rsidRDefault="00F9550D" w:rsidP="000C7BB1">
      <w:proofErr w:type="gramStart"/>
      <w:r>
        <w:t>SEA (no date).</w:t>
      </w:r>
      <w:proofErr w:type="gramEnd"/>
      <w:r>
        <w:t xml:space="preserve"> </w:t>
      </w:r>
      <w:proofErr w:type="gramStart"/>
      <w:r>
        <w:t>National Solid Waste Management Strategy.</w:t>
      </w:r>
      <w:proofErr w:type="gramEnd"/>
    </w:p>
    <w:p w:rsidR="009B510F" w:rsidRPr="00C840B5" w:rsidRDefault="009B510F" w:rsidP="000C7BB1"/>
    <w:p w:rsidR="001F3B57" w:rsidRDefault="001F3B57" w:rsidP="000C7BB1"/>
    <w:p w:rsidR="001F3B57" w:rsidRPr="00C840B5" w:rsidRDefault="001F3B57" w:rsidP="000C7BB1">
      <w:proofErr w:type="gramStart"/>
      <w:r w:rsidRPr="00C840B5">
        <w:t>Government of Mozambique.</w:t>
      </w:r>
      <w:proofErr w:type="gramEnd"/>
      <w:r w:rsidRPr="00C840B5">
        <w:t xml:space="preserve"> 2004. Mozambique </w:t>
      </w:r>
      <w:proofErr w:type="spellStart"/>
      <w:r w:rsidRPr="00C840B5">
        <w:t>Transfrontier</w:t>
      </w:r>
      <w:proofErr w:type="spellEnd"/>
      <w:r w:rsidRPr="00C840B5">
        <w:t xml:space="preserve"> Conservation Areas and Tourism Development Project: Environmental and Social Management Framework. </w:t>
      </w:r>
    </w:p>
    <w:p w:rsidR="001F3B57" w:rsidRPr="00C840B5" w:rsidRDefault="001F3B57" w:rsidP="000C7BB1"/>
    <w:p w:rsidR="001F3B57" w:rsidRDefault="001F3B57" w:rsidP="000C7BB1">
      <w:proofErr w:type="gramStart"/>
      <w:r w:rsidRPr="00C840B5">
        <w:t>Government of Rwanda.</w:t>
      </w:r>
      <w:proofErr w:type="gramEnd"/>
      <w:r w:rsidRPr="00C840B5">
        <w:t xml:space="preserve"> 2004. Decentralization and Community Development Project: Environmental and Social Management Framework. </w:t>
      </w:r>
      <w:proofErr w:type="gramStart"/>
      <w:r w:rsidRPr="00C840B5">
        <w:t>Final Draft.</w:t>
      </w:r>
      <w:proofErr w:type="gramEnd"/>
    </w:p>
    <w:p w:rsidR="001F3B57" w:rsidRDefault="001F3B57" w:rsidP="000C7BB1"/>
    <w:p w:rsidR="001F3B57" w:rsidRPr="00C840B5" w:rsidRDefault="001F3B57" w:rsidP="000C7BB1">
      <w:proofErr w:type="gramStart"/>
      <w:r>
        <w:t>Government of Tanzania, 2003.</w:t>
      </w:r>
      <w:proofErr w:type="gramEnd"/>
      <w:r>
        <w:t xml:space="preserve">  </w:t>
      </w:r>
      <w:proofErr w:type="gramStart"/>
      <w:r>
        <w:t>National Health-Care Waste Management Plan.</w:t>
      </w:r>
      <w:proofErr w:type="gramEnd"/>
    </w:p>
    <w:p w:rsidR="001F3B57" w:rsidRPr="00C840B5" w:rsidRDefault="001F3B57" w:rsidP="000C7BB1"/>
    <w:p w:rsidR="001F3B57" w:rsidRPr="00C840B5" w:rsidRDefault="001F3B57" w:rsidP="000C7BB1">
      <w:proofErr w:type="gramStart"/>
      <w:r w:rsidRPr="00C840B5">
        <w:t>Government of Uganda.</w:t>
      </w:r>
      <w:proofErr w:type="gramEnd"/>
      <w:r w:rsidRPr="00C840B5">
        <w:t xml:space="preserve"> 2003. Local Government Development Program: Environmental and Social Management Framework Report. </w:t>
      </w:r>
    </w:p>
    <w:p w:rsidR="001F3B57" w:rsidRDefault="001F3B57" w:rsidP="000C7BB1"/>
    <w:p w:rsidR="009B510F" w:rsidRDefault="009B510F" w:rsidP="000C7BB1">
      <w:proofErr w:type="spellStart"/>
      <w:r w:rsidRPr="00C840B5">
        <w:t>Grimwood</w:t>
      </w:r>
      <w:proofErr w:type="spellEnd"/>
      <w:r w:rsidRPr="00C840B5">
        <w:t xml:space="preserve">, I. and Reilly, T. 1974. </w:t>
      </w:r>
      <w:proofErr w:type="spellStart"/>
      <w:proofErr w:type="gramStart"/>
      <w:r w:rsidRPr="00C840B5">
        <w:t>Protectionworthy</w:t>
      </w:r>
      <w:proofErr w:type="spellEnd"/>
      <w:r w:rsidRPr="00C840B5">
        <w:t xml:space="preserve"> Areas of Swaziland.</w:t>
      </w:r>
      <w:proofErr w:type="gramEnd"/>
      <w:r w:rsidRPr="00C840B5">
        <w:t xml:space="preserve"> </w:t>
      </w:r>
    </w:p>
    <w:p w:rsidR="001F3B57" w:rsidRDefault="001F3B57" w:rsidP="000C7BB1"/>
    <w:p w:rsidR="001F3B57" w:rsidRPr="00C840B5" w:rsidRDefault="001F3B57" w:rsidP="000C7BB1">
      <w:proofErr w:type="gramStart"/>
      <w:r w:rsidRPr="00C840B5">
        <w:t>GTZ.</w:t>
      </w:r>
      <w:proofErr w:type="gramEnd"/>
      <w:r w:rsidRPr="00C840B5">
        <w:t xml:space="preserve"> </w:t>
      </w:r>
      <w:proofErr w:type="gramStart"/>
      <w:r w:rsidRPr="00C840B5">
        <w:t>Making Sustainable Development a Reality: The Role of Social and Ecological Standards.</w:t>
      </w:r>
      <w:proofErr w:type="gramEnd"/>
    </w:p>
    <w:p w:rsidR="001F3B57" w:rsidRPr="00C840B5" w:rsidRDefault="001F3B57" w:rsidP="000C7BB1"/>
    <w:p w:rsidR="001F3B57" w:rsidRPr="00C840B5" w:rsidRDefault="001F3B57" w:rsidP="000C7BB1">
      <w:proofErr w:type="gramStart"/>
      <w:r w:rsidRPr="00C840B5">
        <w:t>GTZ 2002.</w:t>
      </w:r>
      <w:proofErr w:type="gramEnd"/>
      <w:r w:rsidRPr="00C840B5">
        <w:t xml:space="preserve"> Technical Concepts: Improvement of Sanitation and Solid Waste Management in Urban Poor Settlements</w:t>
      </w:r>
    </w:p>
    <w:p w:rsidR="001F3B57" w:rsidRPr="00C840B5" w:rsidRDefault="001F3B57" w:rsidP="000C7BB1"/>
    <w:p w:rsidR="001F3B57" w:rsidRPr="00C840B5" w:rsidRDefault="001F3B57" w:rsidP="000C7BB1">
      <w:proofErr w:type="gramStart"/>
      <w:r w:rsidRPr="00C840B5">
        <w:t>GTZ.</w:t>
      </w:r>
      <w:proofErr w:type="gramEnd"/>
      <w:r w:rsidRPr="00C840B5">
        <w:t xml:space="preserve"> 2005. Participation, Self-Help and Public Relations: Improvement of Sanitation and Solid Waste Management in Urban Poor Settlements.</w:t>
      </w:r>
    </w:p>
    <w:p w:rsidR="001F3B57" w:rsidRPr="00C840B5" w:rsidRDefault="001F3B57" w:rsidP="000C7BB1"/>
    <w:p w:rsidR="001F3B57" w:rsidRPr="00C840B5" w:rsidRDefault="001F3B57" w:rsidP="000C7BB1">
      <w:proofErr w:type="gramStart"/>
      <w:r w:rsidRPr="00C840B5">
        <w:t>GTZ.</w:t>
      </w:r>
      <w:proofErr w:type="gramEnd"/>
      <w:r w:rsidRPr="00C840B5">
        <w:t xml:space="preserve"> 2004. Social and Ecological Standards: A Travel Guide to Sustainable Development.</w:t>
      </w:r>
    </w:p>
    <w:p w:rsidR="001F3B57" w:rsidRPr="00C840B5" w:rsidRDefault="001F3B57" w:rsidP="000C7BB1"/>
    <w:p w:rsidR="001F3B57" w:rsidRPr="00C840B5" w:rsidRDefault="001F3B57" w:rsidP="000C7BB1">
      <w:proofErr w:type="gramStart"/>
      <w:r w:rsidRPr="00C840B5">
        <w:t>GTZ.</w:t>
      </w:r>
      <w:proofErr w:type="gramEnd"/>
      <w:r w:rsidRPr="00C840B5">
        <w:t xml:space="preserve"> 2005. Services for Urban Development: Strengthening local actors and local governance to make cities worth living in.</w:t>
      </w:r>
    </w:p>
    <w:p w:rsidR="001F3B57" w:rsidRPr="00C840B5" w:rsidRDefault="001F3B57" w:rsidP="000C7BB1"/>
    <w:p w:rsidR="001F3B57" w:rsidRPr="00C840B5" w:rsidRDefault="001F3B57" w:rsidP="000C7BB1">
      <w:proofErr w:type="gramStart"/>
      <w:r w:rsidRPr="00C840B5">
        <w:t>GTZ/Government of Malawi.</w:t>
      </w:r>
      <w:proofErr w:type="gramEnd"/>
      <w:r w:rsidRPr="00C840B5">
        <w:t xml:space="preserve"> 2005. Guidebook on Decentralization and Local Government in Malawi</w:t>
      </w:r>
    </w:p>
    <w:p w:rsidR="009B510F" w:rsidRPr="00C840B5" w:rsidRDefault="009B510F" w:rsidP="000C7BB1"/>
    <w:p w:rsidR="009B510F" w:rsidRPr="00C840B5" w:rsidRDefault="009B510F" w:rsidP="000C7BB1">
      <w:proofErr w:type="spellStart"/>
      <w:r w:rsidRPr="00C840B5">
        <w:t>Iaquinta</w:t>
      </w:r>
      <w:proofErr w:type="spellEnd"/>
      <w:r w:rsidRPr="00C840B5">
        <w:t xml:space="preserve"> D.L. and </w:t>
      </w:r>
      <w:proofErr w:type="spellStart"/>
      <w:proofErr w:type="gramStart"/>
      <w:r w:rsidRPr="00C840B5">
        <w:t>Drescher</w:t>
      </w:r>
      <w:proofErr w:type="spellEnd"/>
      <w:r w:rsidRPr="00C840B5">
        <w:t xml:space="preserve">  A.W</w:t>
      </w:r>
      <w:proofErr w:type="gramEnd"/>
      <w:r w:rsidRPr="00C840B5">
        <w:t xml:space="preserve">. 2000. </w:t>
      </w:r>
      <w:proofErr w:type="gramStart"/>
      <w:r w:rsidRPr="00C840B5">
        <w:t xml:space="preserve">Defining </w:t>
      </w:r>
      <w:proofErr w:type="spellStart"/>
      <w:r w:rsidRPr="00C840B5">
        <w:t>Peri</w:t>
      </w:r>
      <w:proofErr w:type="spellEnd"/>
      <w:r w:rsidRPr="00C840B5">
        <w:t>-Urban: Understanding Rural-Urban Linkages and their Connection to Institutional Context.</w:t>
      </w:r>
      <w:proofErr w:type="gramEnd"/>
      <w:r w:rsidRPr="00C840B5">
        <w:t xml:space="preserve"> Paper presented at the Tenth World Congress of the International Rural Sociology Association, Rio </w:t>
      </w:r>
      <w:proofErr w:type="gramStart"/>
      <w:r w:rsidRPr="00C840B5">
        <w:t>De</w:t>
      </w:r>
      <w:proofErr w:type="gramEnd"/>
      <w:r w:rsidRPr="00C840B5">
        <w:t xml:space="preserve"> Janeiro, </w:t>
      </w:r>
      <w:r w:rsidR="0003629F" w:rsidRPr="00C840B5">
        <w:t>August</w:t>
      </w:r>
      <w:r w:rsidRPr="00C840B5">
        <w:t xml:space="preserve"> 1, 2001.</w:t>
      </w:r>
    </w:p>
    <w:p w:rsidR="009B510F" w:rsidRPr="00C840B5" w:rsidRDefault="009B510F" w:rsidP="000C7BB1"/>
    <w:p w:rsidR="009B510F" w:rsidRPr="00C840B5" w:rsidRDefault="009B510F" w:rsidP="000C7BB1">
      <w:proofErr w:type="gramStart"/>
      <w:r w:rsidRPr="00C840B5">
        <w:t>IDASA.</w:t>
      </w:r>
      <w:proofErr w:type="gramEnd"/>
      <w:r w:rsidRPr="00C840B5">
        <w:t xml:space="preserve"> 2004. AIDS and Governance in Swaziland: Reflections on the </w:t>
      </w:r>
      <w:proofErr w:type="spellStart"/>
      <w:r w:rsidRPr="00C840B5">
        <w:t>Tinkhundla</w:t>
      </w:r>
      <w:proofErr w:type="spellEnd"/>
      <w:r w:rsidRPr="00C840B5">
        <w:t xml:space="preserve"> </w:t>
      </w:r>
      <w:r w:rsidR="0003629F" w:rsidRPr="00C840B5">
        <w:t>System’s</w:t>
      </w:r>
      <w:r w:rsidRPr="00C840B5">
        <w:t xml:space="preserve"> response to the AIDS pandemic. A discussion paper prepared for the CANGO roundtable, 27 January 2004.</w:t>
      </w:r>
    </w:p>
    <w:p w:rsidR="009B510F" w:rsidRPr="00C840B5" w:rsidRDefault="009B510F" w:rsidP="000C7BB1"/>
    <w:p w:rsidR="009B510F" w:rsidRPr="00C840B5" w:rsidRDefault="009B510F" w:rsidP="000C7BB1">
      <w:proofErr w:type="gramStart"/>
      <w:r w:rsidRPr="00C840B5">
        <w:t>IDRC (2007).</w:t>
      </w:r>
      <w:proofErr w:type="gramEnd"/>
      <w:r w:rsidRPr="00C840B5">
        <w:t xml:space="preserve"> The Local Agenda 21 Planning Guide</w:t>
      </w:r>
    </w:p>
    <w:p w:rsidR="009B510F" w:rsidRPr="00C840B5" w:rsidRDefault="009B510F" w:rsidP="000C7BB1">
      <w:proofErr w:type="gramStart"/>
      <w:r w:rsidRPr="00C840B5">
        <w:t>IIED 2001.</w:t>
      </w:r>
      <w:proofErr w:type="gramEnd"/>
      <w:r w:rsidRPr="00C840B5">
        <w:t xml:space="preserve"> A summary of Durban’s Local Agenda 21 </w:t>
      </w:r>
      <w:proofErr w:type="spellStart"/>
      <w:r w:rsidRPr="00C840B5">
        <w:t>progamme</w:t>
      </w:r>
      <w:proofErr w:type="spellEnd"/>
      <w:r w:rsidRPr="00C840B5">
        <w:t xml:space="preserve">: the sustainable development challenge. </w:t>
      </w:r>
      <w:proofErr w:type="gramStart"/>
      <w:r w:rsidRPr="00C840B5">
        <w:t>Working Paper 6, Working Series on Urban Environmental Action Plans and Local Agenda 21.</w:t>
      </w:r>
      <w:proofErr w:type="gramEnd"/>
    </w:p>
    <w:p w:rsidR="009B510F" w:rsidRPr="00C840B5" w:rsidRDefault="009B510F" w:rsidP="000C7BB1"/>
    <w:p w:rsidR="009B510F" w:rsidRDefault="009B510F" w:rsidP="000C7BB1">
      <w:r w:rsidRPr="00C840B5">
        <w:t>International Food Policy Research Institute. 2005. Power, Politics and Performance: Community Participation in South African Public Works Programs.</w:t>
      </w:r>
    </w:p>
    <w:p w:rsidR="00E86F21" w:rsidRDefault="00E86F21" w:rsidP="000C7BB1"/>
    <w:p w:rsidR="00E86F21" w:rsidRDefault="00E86F21" w:rsidP="000C7BB1">
      <w:r>
        <w:t>International Labour Office (ILO</w:t>
      </w:r>
      <w:proofErr w:type="gramStart"/>
      <w:r>
        <w:t>) ,</w:t>
      </w:r>
      <w:proofErr w:type="gramEnd"/>
      <w:r>
        <w:t xml:space="preserve"> 2001. An ILO Code of Practice on HIV/AIDS and the World of Work</w:t>
      </w:r>
    </w:p>
    <w:p w:rsidR="00E86F21" w:rsidRDefault="00E86F21" w:rsidP="000C7BB1"/>
    <w:p w:rsidR="00E86F21" w:rsidRPr="00C840B5" w:rsidRDefault="00E86F21" w:rsidP="000C7BB1">
      <w:r>
        <w:t>International Organisation of Employers/UNAIDS, 2002.  Employer’s Handbook on HIV/AIDS: A Guide for Action.</w:t>
      </w:r>
    </w:p>
    <w:p w:rsidR="009B510F" w:rsidRPr="00C840B5" w:rsidRDefault="009B510F" w:rsidP="000C7BB1"/>
    <w:p w:rsidR="009B510F" w:rsidRPr="00C840B5" w:rsidRDefault="009B510F" w:rsidP="000C7BB1">
      <w:proofErr w:type="gramStart"/>
      <w:r w:rsidRPr="00C840B5">
        <w:t>IMF.</w:t>
      </w:r>
      <w:proofErr w:type="gramEnd"/>
      <w:r w:rsidRPr="00C840B5">
        <w:t xml:space="preserve"> 2006. The Kingdom of Swaziland. Staff Report for the 2005 Article IV Consultation</w:t>
      </w:r>
    </w:p>
    <w:p w:rsidR="009B510F" w:rsidRPr="00C840B5" w:rsidRDefault="009B510F" w:rsidP="000C7BB1"/>
    <w:p w:rsidR="009B510F" w:rsidRPr="00C840B5" w:rsidRDefault="009B510F" w:rsidP="000C7BB1">
      <w:proofErr w:type="gramStart"/>
      <w:r w:rsidRPr="00C840B5">
        <w:t>IMF.</w:t>
      </w:r>
      <w:proofErr w:type="gramEnd"/>
      <w:r w:rsidRPr="00C840B5">
        <w:t xml:space="preserve"> 2007. The Kingdom of Swaziland. Staff Report for the 2006 Article IV Consultation</w:t>
      </w:r>
    </w:p>
    <w:p w:rsidR="009B510F" w:rsidRPr="00C840B5" w:rsidRDefault="009B510F" w:rsidP="000C7BB1"/>
    <w:p w:rsidR="009B510F" w:rsidRPr="00C840B5" w:rsidRDefault="009B510F" w:rsidP="000C7BB1">
      <w:proofErr w:type="gramStart"/>
      <w:r w:rsidRPr="00C840B5">
        <w:t>JICA/ECS, 1999.</w:t>
      </w:r>
      <w:proofErr w:type="gramEnd"/>
      <w:r w:rsidRPr="00C840B5">
        <w:t xml:space="preserve"> A study to define a sustainable land management programme countering land degradation in Swaziland. </w:t>
      </w:r>
      <w:proofErr w:type="gramStart"/>
      <w:r w:rsidRPr="00C840B5">
        <w:t>Prepared by Environmental Consulting Services for the Japanese International Co-operation Agency.</w:t>
      </w:r>
      <w:proofErr w:type="gramEnd"/>
      <w:r w:rsidRPr="00C840B5">
        <w:t xml:space="preserve"> MOAC, Mbabane.</w:t>
      </w:r>
    </w:p>
    <w:p w:rsidR="009B510F" w:rsidRPr="00C840B5" w:rsidRDefault="009B510F" w:rsidP="000C7BB1">
      <w:r w:rsidRPr="00C840B5">
        <w:t xml:space="preserve"> </w:t>
      </w:r>
    </w:p>
    <w:p w:rsidR="009B510F" w:rsidRPr="00C840B5" w:rsidRDefault="009B510F" w:rsidP="000C7BB1">
      <w:proofErr w:type="spellStart"/>
      <w:proofErr w:type="gramStart"/>
      <w:r w:rsidRPr="00C840B5">
        <w:t>Lowsby</w:t>
      </w:r>
      <w:proofErr w:type="spellEnd"/>
      <w:r w:rsidRPr="00C840B5">
        <w:t xml:space="preserve">, J. and De </w:t>
      </w:r>
      <w:proofErr w:type="spellStart"/>
      <w:r w:rsidRPr="00C840B5">
        <w:t>Groot</w:t>
      </w:r>
      <w:proofErr w:type="spellEnd"/>
      <w:r w:rsidRPr="00C840B5">
        <w:t>, D. (2007).</w:t>
      </w:r>
      <w:proofErr w:type="gramEnd"/>
      <w:r w:rsidRPr="00C840B5">
        <w:t xml:space="preserve"> </w:t>
      </w:r>
      <w:proofErr w:type="gramStart"/>
      <w:r w:rsidRPr="00C840B5">
        <w:t>A brief History of Urban Development and Upgrading in Swaziland.</w:t>
      </w:r>
      <w:proofErr w:type="gramEnd"/>
      <w:r w:rsidRPr="00C840B5">
        <w:t xml:space="preserve"> </w:t>
      </w:r>
      <w:proofErr w:type="gramStart"/>
      <w:r w:rsidRPr="00C840B5">
        <w:t>Cities Alliance.</w:t>
      </w:r>
      <w:proofErr w:type="gramEnd"/>
    </w:p>
    <w:p w:rsidR="009B510F" w:rsidRPr="00C840B5" w:rsidRDefault="009B510F" w:rsidP="000C7BB1"/>
    <w:p w:rsidR="009B510F" w:rsidRPr="00C840B5" w:rsidRDefault="009B510F" w:rsidP="000C7BB1">
      <w:proofErr w:type="spellStart"/>
      <w:r w:rsidRPr="00C840B5">
        <w:t>Mitlin</w:t>
      </w:r>
      <w:proofErr w:type="spellEnd"/>
      <w:r w:rsidRPr="00C840B5">
        <w:t xml:space="preserve">, D. 2001. </w:t>
      </w:r>
      <w:proofErr w:type="gramStart"/>
      <w:r w:rsidRPr="00C840B5">
        <w:t>Transforming Opportunities.</w:t>
      </w:r>
      <w:proofErr w:type="gramEnd"/>
      <w:r w:rsidRPr="00C840B5">
        <w:t xml:space="preserve"> </w:t>
      </w:r>
      <w:proofErr w:type="gramStart"/>
      <w:r w:rsidRPr="00C840B5">
        <w:t>Environment and Development.</w:t>
      </w:r>
      <w:proofErr w:type="gramEnd"/>
      <w:r w:rsidRPr="00C840B5">
        <w:t xml:space="preserve"> </w:t>
      </w:r>
    </w:p>
    <w:p w:rsidR="009B510F" w:rsidRPr="00C840B5" w:rsidRDefault="009B510F" w:rsidP="000C7BB1"/>
    <w:p w:rsidR="009B510F" w:rsidRDefault="009B510F" w:rsidP="000C7BB1">
      <w:proofErr w:type="gramStart"/>
      <w:r w:rsidRPr="00C840B5">
        <w:t>Naidu, S. and Roberts B. 2004.</w:t>
      </w:r>
      <w:proofErr w:type="gramEnd"/>
      <w:r w:rsidRPr="00C840B5">
        <w:t xml:space="preserve"> </w:t>
      </w:r>
      <w:proofErr w:type="gramStart"/>
      <w:r w:rsidRPr="00C840B5">
        <w:t>Confronting the Region: A Profile of Southern Africa.</w:t>
      </w:r>
      <w:proofErr w:type="gramEnd"/>
      <w:r w:rsidRPr="00C840B5">
        <w:t xml:space="preserve"> HRSC Integrated Rural and Regional Development Research Program, Occasional Paper 8.</w:t>
      </w:r>
    </w:p>
    <w:p w:rsidR="00153AC5" w:rsidRDefault="00153AC5" w:rsidP="000C7BB1"/>
    <w:p w:rsidR="00153AC5" w:rsidRPr="00C840B5" w:rsidRDefault="00153AC5" w:rsidP="000C7BB1">
      <w:proofErr w:type="gramStart"/>
      <w:r>
        <w:t>NERCHA.</w:t>
      </w:r>
      <w:proofErr w:type="gramEnd"/>
      <w:r>
        <w:t xml:space="preserve"> 2007. Reviewing ‘Emergencies’ for Swaziland. </w:t>
      </w:r>
      <w:proofErr w:type="gramStart"/>
      <w:r>
        <w:t>Shifting the Paradigm in a New Era.</w:t>
      </w:r>
      <w:proofErr w:type="gramEnd"/>
    </w:p>
    <w:p w:rsidR="009B510F" w:rsidRPr="00C840B5" w:rsidRDefault="009B510F" w:rsidP="000C7BB1"/>
    <w:p w:rsidR="009B510F" w:rsidRPr="00C840B5" w:rsidRDefault="009B510F" w:rsidP="000C7BB1">
      <w:proofErr w:type="gramStart"/>
      <w:r w:rsidRPr="00C840B5">
        <w:t>O’Brien Michael.</w:t>
      </w:r>
      <w:proofErr w:type="gramEnd"/>
      <w:r w:rsidRPr="00C840B5">
        <w:t xml:space="preserve"> 2006</w:t>
      </w:r>
      <w:proofErr w:type="gramStart"/>
      <w:r w:rsidRPr="00C840B5">
        <w:t>..</w:t>
      </w:r>
      <w:proofErr w:type="gramEnd"/>
      <w:r w:rsidRPr="00C840B5">
        <w:t xml:space="preserve"> Mid-Term Review for the Multi-annual Micro Project Programme (Swaziland). </w:t>
      </w:r>
    </w:p>
    <w:p w:rsidR="009B510F" w:rsidRPr="00C840B5" w:rsidRDefault="009B510F" w:rsidP="000C7BB1"/>
    <w:p w:rsidR="009B510F" w:rsidRPr="00C840B5" w:rsidRDefault="009B510F" w:rsidP="000C7BB1">
      <w:proofErr w:type="gramStart"/>
      <w:r w:rsidRPr="00C840B5">
        <w:t>PADCO.</w:t>
      </w:r>
      <w:proofErr w:type="gramEnd"/>
      <w:r w:rsidRPr="00C840B5">
        <w:t xml:space="preserve"> 2003. Study on Upgrading in the </w:t>
      </w:r>
      <w:proofErr w:type="spellStart"/>
      <w:r w:rsidRPr="00C840B5">
        <w:t>Peri</w:t>
      </w:r>
      <w:proofErr w:type="spellEnd"/>
      <w:r w:rsidRPr="00C840B5">
        <w:t xml:space="preserve"> Urban Areas of Swaziland. Final Report: Phase 1 and 2</w:t>
      </w:r>
    </w:p>
    <w:p w:rsidR="009B510F" w:rsidRPr="00C840B5" w:rsidRDefault="009B510F" w:rsidP="000C7BB1"/>
    <w:p w:rsidR="009B510F" w:rsidRPr="00C840B5" w:rsidRDefault="009B510F" w:rsidP="000C7BB1">
      <w:proofErr w:type="gramStart"/>
      <w:r w:rsidRPr="00C840B5">
        <w:t xml:space="preserve">Redman </w:t>
      </w:r>
      <w:proofErr w:type="spellStart"/>
      <w:r w:rsidRPr="00C840B5">
        <w:t>C.l</w:t>
      </w:r>
      <w:proofErr w:type="spellEnd"/>
      <w:r w:rsidRPr="00C840B5">
        <w:t>. and Jones N.S., 2004.</w:t>
      </w:r>
      <w:proofErr w:type="gramEnd"/>
      <w:r w:rsidRPr="00C840B5">
        <w:t xml:space="preserve">  </w:t>
      </w:r>
      <w:proofErr w:type="gramStart"/>
      <w:r w:rsidRPr="00C840B5">
        <w:t>The Environmental, Social and Health Dimensions of Urban Expansion.</w:t>
      </w:r>
      <w:proofErr w:type="gramEnd"/>
      <w:r w:rsidRPr="00C840B5">
        <w:t xml:space="preserve"> </w:t>
      </w:r>
      <w:proofErr w:type="gramStart"/>
      <w:r w:rsidRPr="00C840B5">
        <w:t>International Institute for Sustainability and the Consortium for the Study of Rapidly Urbanizing Regions.</w:t>
      </w:r>
      <w:proofErr w:type="gramEnd"/>
      <w:r w:rsidRPr="00C840B5">
        <w:t xml:space="preserve"> </w:t>
      </w:r>
      <w:proofErr w:type="gramStart"/>
      <w:r w:rsidRPr="00C840B5">
        <w:t>Arizona State University.</w:t>
      </w:r>
      <w:proofErr w:type="gramEnd"/>
      <w:r w:rsidRPr="00C840B5">
        <w:t xml:space="preserve"> </w:t>
      </w:r>
    </w:p>
    <w:p w:rsidR="009B510F" w:rsidRPr="00C840B5" w:rsidRDefault="009B510F" w:rsidP="000C7BB1"/>
    <w:p w:rsidR="009B510F" w:rsidRDefault="009B510F" w:rsidP="000C7BB1">
      <w:proofErr w:type="spellStart"/>
      <w:proofErr w:type="gramStart"/>
      <w:r w:rsidRPr="00C840B5">
        <w:t>Remmelzwaal</w:t>
      </w:r>
      <w:proofErr w:type="spellEnd"/>
      <w:r w:rsidRPr="00C840B5">
        <w:t>, A. &amp; McDermott M.D. (ed.), 1997.</w:t>
      </w:r>
      <w:proofErr w:type="gramEnd"/>
      <w:r w:rsidRPr="00C840B5">
        <w:t xml:space="preserve"> Towards Sustainable Production and Land Rehabilitation in Swaziland</w:t>
      </w:r>
    </w:p>
    <w:p w:rsidR="00482A9D" w:rsidRDefault="00482A9D" w:rsidP="000C7BB1"/>
    <w:p w:rsidR="00482A9D" w:rsidRPr="00C840B5" w:rsidRDefault="00482A9D" w:rsidP="000C7BB1">
      <w:proofErr w:type="spellStart"/>
      <w:r>
        <w:t>Ribot</w:t>
      </w:r>
      <w:proofErr w:type="spellEnd"/>
      <w:r>
        <w:t>, Jesse C.  2004. Waiting for Democracy: The Politics of Choice in Natural Resource Decentralization. World Resource Institute. Washington D.C.</w:t>
      </w:r>
    </w:p>
    <w:p w:rsidR="009B510F" w:rsidRPr="00C840B5" w:rsidRDefault="009B510F" w:rsidP="000C7BB1"/>
    <w:p w:rsidR="009B510F" w:rsidRPr="00C840B5" w:rsidRDefault="009B510F" w:rsidP="000C7BB1">
      <w:proofErr w:type="gramStart"/>
      <w:r w:rsidRPr="00C840B5">
        <w:t xml:space="preserve">Salam, A. and </w:t>
      </w:r>
      <w:proofErr w:type="spellStart"/>
      <w:r w:rsidRPr="00C840B5">
        <w:t>Sibandze</w:t>
      </w:r>
      <w:proofErr w:type="spellEnd"/>
      <w:r w:rsidRPr="00C840B5">
        <w:t xml:space="preserve"> F.M. 2003.</w:t>
      </w:r>
      <w:proofErr w:type="gramEnd"/>
      <w:r w:rsidRPr="00C840B5">
        <w:t xml:space="preserve"> Living Conditions in Informal Settlements and People’s Perceptions of their Conditions in Swaziland: Case Study of </w:t>
      </w:r>
      <w:proofErr w:type="spellStart"/>
      <w:r w:rsidRPr="00C840B5">
        <w:t>Sicelwini</w:t>
      </w:r>
      <w:proofErr w:type="spellEnd"/>
      <w:r w:rsidRPr="00C840B5">
        <w:t>.</w:t>
      </w:r>
    </w:p>
    <w:p w:rsidR="009B510F" w:rsidRPr="00C840B5" w:rsidRDefault="009B510F" w:rsidP="000C7BB1"/>
    <w:p w:rsidR="009B510F" w:rsidRPr="00C840B5" w:rsidRDefault="009B510F" w:rsidP="000C7BB1">
      <w:proofErr w:type="spellStart"/>
      <w:r w:rsidRPr="00C840B5">
        <w:t>Sihlongonyane</w:t>
      </w:r>
      <w:proofErr w:type="spellEnd"/>
      <w:r w:rsidRPr="00C840B5">
        <w:t xml:space="preserve"> M. F. 2003. Local Economic Development in Swaziland: the case of </w:t>
      </w:r>
      <w:proofErr w:type="spellStart"/>
      <w:r w:rsidRPr="00C840B5">
        <w:t>Manzini</w:t>
      </w:r>
      <w:proofErr w:type="spellEnd"/>
      <w:r w:rsidRPr="00C840B5">
        <w:t xml:space="preserve"> City. Urban Forum, </w:t>
      </w:r>
      <w:proofErr w:type="spellStart"/>
      <w:r w:rsidRPr="00C840B5">
        <w:t>Vol</w:t>
      </w:r>
      <w:proofErr w:type="spellEnd"/>
      <w:r w:rsidRPr="00C840B5">
        <w:t xml:space="preserve"> 14, No2-3, April-September 2003. </w:t>
      </w:r>
    </w:p>
    <w:p w:rsidR="009B510F" w:rsidRPr="00C840B5" w:rsidRDefault="009B510F" w:rsidP="000C7BB1"/>
    <w:p w:rsidR="009B510F" w:rsidRPr="00C840B5" w:rsidRDefault="009B510F" w:rsidP="000C7BB1">
      <w:r w:rsidRPr="00C840B5">
        <w:t xml:space="preserve">Stephens, C. 1996. </w:t>
      </w:r>
      <w:proofErr w:type="gramStart"/>
      <w:r w:rsidRPr="00C840B5">
        <w:t>Healthy Cities or Unhealthy Islands?</w:t>
      </w:r>
      <w:proofErr w:type="gramEnd"/>
      <w:r w:rsidRPr="00C840B5">
        <w:t xml:space="preserve"> </w:t>
      </w:r>
      <w:proofErr w:type="gramStart"/>
      <w:r w:rsidRPr="00C840B5">
        <w:t>The health and social implications of urban inequality.</w:t>
      </w:r>
      <w:proofErr w:type="gramEnd"/>
      <w:r w:rsidRPr="00C840B5">
        <w:t xml:space="preserve"> </w:t>
      </w:r>
      <w:proofErr w:type="gramStart"/>
      <w:r w:rsidRPr="00C840B5">
        <w:t>Environment and Urbanization.</w:t>
      </w:r>
      <w:proofErr w:type="gramEnd"/>
      <w:r w:rsidRPr="00C840B5">
        <w:t xml:space="preserve"> </w:t>
      </w:r>
    </w:p>
    <w:p w:rsidR="009B510F" w:rsidRPr="00C840B5" w:rsidRDefault="009B510F" w:rsidP="000C7BB1"/>
    <w:p w:rsidR="009B510F" w:rsidRDefault="009B510F" w:rsidP="000C7BB1">
      <w:proofErr w:type="gramStart"/>
      <w:r w:rsidRPr="00C840B5">
        <w:t>Stringer, L. C. 2003.</w:t>
      </w:r>
      <w:proofErr w:type="gramEnd"/>
      <w:r w:rsidRPr="00C840B5">
        <w:t xml:space="preserve"> </w:t>
      </w:r>
      <w:proofErr w:type="gramStart"/>
      <w:r w:rsidRPr="00C840B5">
        <w:t xml:space="preserve">Challenging the balance of power in combating </w:t>
      </w:r>
      <w:r w:rsidR="0003629F" w:rsidRPr="00C840B5">
        <w:t>desertification</w:t>
      </w:r>
      <w:r w:rsidRPr="00C840B5">
        <w:t>: power relations, institutions and environmental change in Swaziland.</w:t>
      </w:r>
      <w:proofErr w:type="gramEnd"/>
      <w:r w:rsidRPr="00C840B5">
        <w:t xml:space="preserve"> </w:t>
      </w:r>
      <w:proofErr w:type="gramStart"/>
      <w:r w:rsidRPr="00C840B5">
        <w:t>University of Sheffield.</w:t>
      </w:r>
      <w:proofErr w:type="gramEnd"/>
    </w:p>
    <w:p w:rsidR="00E86F21" w:rsidRDefault="00E86F21" w:rsidP="000C7BB1"/>
    <w:p w:rsidR="00E86F21" w:rsidRDefault="00E86F21" w:rsidP="000C7BB1">
      <w:r>
        <w:t xml:space="preserve">Swaziland Business Coalition </w:t>
      </w:r>
      <w:proofErr w:type="gramStart"/>
      <w:r>
        <w:t>Against</w:t>
      </w:r>
      <w:proofErr w:type="gramEnd"/>
      <w:r>
        <w:t xml:space="preserve"> HIV/AIDS, 2005.  Business Response towards HIV/AIDS: Action </w:t>
      </w:r>
      <w:proofErr w:type="gramStart"/>
      <w:r>
        <w:t>In</w:t>
      </w:r>
      <w:proofErr w:type="gramEnd"/>
      <w:r>
        <w:t xml:space="preserve"> Business. </w:t>
      </w:r>
    </w:p>
    <w:p w:rsidR="00E86F21" w:rsidRDefault="00E86F21" w:rsidP="000C7BB1"/>
    <w:p w:rsidR="00E86F21" w:rsidRDefault="00E86F21" w:rsidP="000C7BB1">
      <w:r>
        <w:t xml:space="preserve">Swaziland Business Coalition </w:t>
      </w:r>
      <w:proofErr w:type="gramStart"/>
      <w:r>
        <w:t>Against</w:t>
      </w:r>
      <w:proofErr w:type="gramEnd"/>
      <w:r>
        <w:t xml:space="preserve"> HIV/AIDS, 2005. Employer’s Manual on HIV/AIDS: A Response by the Swaziland Business Coalition against HIV/AIDS.</w:t>
      </w:r>
    </w:p>
    <w:p w:rsidR="00E86F21" w:rsidRPr="00C840B5" w:rsidRDefault="00E86F21" w:rsidP="000C7BB1"/>
    <w:p w:rsidR="009B510F" w:rsidRPr="00C840B5" w:rsidRDefault="009B510F" w:rsidP="000C7BB1">
      <w:proofErr w:type="spellStart"/>
      <w:r w:rsidRPr="00C840B5">
        <w:t>Swinburn</w:t>
      </w:r>
      <w:proofErr w:type="spellEnd"/>
      <w:r w:rsidRPr="00C840B5">
        <w:t xml:space="preserve"> G., and </w:t>
      </w:r>
      <w:proofErr w:type="spellStart"/>
      <w:r w:rsidRPr="00C840B5">
        <w:t>Yatta</w:t>
      </w:r>
      <w:proofErr w:type="spellEnd"/>
      <w:r w:rsidRPr="00C840B5">
        <w:t xml:space="preserve">, F. 2006. </w:t>
      </w:r>
      <w:proofErr w:type="gramStart"/>
      <w:r w:rsidRPr="00C840B5">
        <w:t>Furthering the Local Economic Agenda.</w:t>
      </w:r>
      <w:proofErr w:type="gramEnd"/>
      <w:r w:rsidRPr="00C840B5">
        <w:t xml:space="preserve"> </w:t>
      </w:r>
      <w:proofErr w:type="gramStart"/>
      <w:r w:rsidRPr="00C840B5">
        <w:t xml:space="preserve">A draft discussion paper presented by the Municipal Development Partnership at </w:t>
      </w:r>
      <w:proofErr w:type="spellStart"/>
      <w:r w:rsidRPr="00C840B5">
        <w:t>Africities</w:t>
      </w:r>
      <w:proofErr w:type="spellEnd"/>
      <w:r w:rsidRPr="00C840B5">
        <w:t xml:space="preserve"> 2006.</w:t>
      </w:r>
      <w:proofErr w:type="gramEnd"/>
    </w:p>
    <w:p w:rsidR="009B510F" w:rsidRPr="00C840B5" w:rsidRDefault="009B510F" w:rsidP="000C7BB1"/>
    <w:p w:rsidR="009B510F" w:rsidRPr="00C840B5" w:rsidRDefault="009B510F" w:rsidP="000C7BB1">
      <w:proofErr w:type="gramStart"/>
      <w:r w:rsidRPr="00C840B5">
        <w:t>Sustainable Cities Programme.</w:t>
      </w:r>
      <w:proofErr w:type="gramEnd"/>
      <w:r w:rsidRPr="00C840B5">
        <w:t xml:space="preserve"> 1999. Partnerships between Elected Local Governments and Community-Based Organizations: Exploring the Scope for Synergy. </w:t>
      </w:r>
    </w:p>
    <w:p w:rsidR="009B510F" w:rsidRPr="00C840B5" w:rsidRDefault="009B510F" w:rsidP="000C7BB1"/>
    <w:p w:rsidR="009B510F" w:rsidRPr="00C840B5" w:rsidRDefault="009B510F" w:rsidP="000C7BB1">
      <w:proofErr w:type="gramStart"/>
      <w:r w:rsidRPr="00C840B5">
        <w:t>Sustainable Cities Programme.</w:t>
      </w:r>
      <w:proofErr w:type="gramEnd"/>
      <w:r w:rsidRPr="00C840B5">
        <w:t xml:space="preserve"> 1999. Preparing the Environmental Profile. The SCP Sourcebook Series, Volume 1.</w:t>
      </w:r>
    </w:p>
    <w:p w:rsidR="009B510F" w:rsidRPr="00C840B5" w:rsidRDefault="009B510F" w:rsidP="000C7BB1"/>
    <w:p w:rsidR="009B510F" w:rsidRPr="00C840B5" w:rsidRDefault="009B510F" w:rsidP="000C7BB1">
      <w:proofErr w:type="gramStart"/>
      <w:r w:rsidRPr="00C840B5">
        <w:t>Sustainable Cities Programme.</w:t>
      </w:r>
      <w:proofErr w:type="gramEnd"/>
      <w:r w:rsidRPr="00C840B5">
        <w:t xml:space="preserve"> 2004.  The Sustainable Cities Programme in Tanzania 1992-2003 Summary: From a city demonstration project to a national programme for environmentally sustainable development.</w:t>
      </w:r>
    </w:p>
    <w:p w:rsidR="009B510F" w:rsidRPr="00C840B5" w:rsidRDefault="009B510F" w:rsidP="000C7BB1"/>
    <w:p w:rsidR="009B510F" w:rsidRPr="00C840B5" w:rsidRDefault="009B510F" w:rsidP="000C7BB1">
      <w:proofErr w:type="gramStart"/>
      <w:r w:rsidRPr="00C840B5">
        <w:t>Transparency International and UN-Habitat.</w:t>
      </w:r>
      <w:proofErr w:type="gramEnd"/>
      <w:r w:rsidRPr="00C840B5">
        <w:t xml:space="preserve"> 2004. Tools to Support Transparency in Local Governance. </w:t>
      </w:r>
      <w:proofErr w:type="gramStart"/>
      <w:r w:rsidRPr="00C840B5">
        <w:t>Urban Governance Toolkit Series.</w:t>
      </w:r>
      <w:proofErr w:type="gramEnd"/>
      <w:r w:rsidRPr="00C840B5">
        <w:t xml:space="preserve"> </w:t>
      </w:r>
    </w:p>
    <w:p w:rsidR="009B510F" w:rsidRPr="00C840B5" w:rsidRDefault="009B510F" w:rsidP="000C7BB1"/>
    <w:p w:rsidR="009B510F" w:rsidRPr="00C840B5" w:rsidRDefault="009B510F" w:rsidP="000C7BB1">
      <w:proofErr w:type="gramStart"/>
      <w:r w:rsidRPr="00C840B5">
        <w:t>United Nations Human Settlements Programme.</w:t>
      </w:r>
      <w:proofErr w:type="gramEnd"/>
      <w:r w:rsidRPr="00C840B5">
        <w:t xml:space="preserve"> 2001. Implementing the Habitat Agenda: The 1996-2001 Experience. Report on the Istanbul+5 Thematic Committee, 25</w:t>
      </w:r>
      <w:r w:rsidRPr="00C840B5">
        <w:rPr>
          <w:vertAlign w:val="superscript"/>
        </w:rPr>
        <w:t>th</w:t>
      </w:r>
      <w:r w:rsidRPr="00C840B5">
        <w:t xml:space="preserve"> Special Session of the United Nations General Assembly, New York, </w:t>
      </w:r>
      <w:proofErr w:type="gramStart"/>
      <w:r w:rsidRPr="00C840B5">
        <w:t>6</w:t>
      </w:r>
      <w:proofErr w:type="gramEnd"/>
      <w:r w:rsidRPr="00C840B5">
        <w:t>-8 June 2001.</w:t>
      </w:r>
    </w:p>
    <w:p w:rsidR="009B510F" w:rsidRPr="00C840B5" w:rsidRDefault="009B510F" w:rsidP="000C7BB1"/>
    <w:p w:rsidR="009B510F" w:rsidRPr="00C840B5" w:rsidRDefault="009B510F" w:rsidP="000C7BB1">
      <w:proofErr w:type="gramStart"/>
      <w:r w:rsidRPr="00C840B5">
        <w:t>United Nations Human Settlements Programme.</w:t>
      </w:r>
      <w:proofErr w:type="gramEnd"/>
      <w:r w:rsidRPr="00C840B5">
        <w:t xml:space="preserve"> 2002. Local Democracy and Decentralization in East and Southern Africa. </w:t>
      </w:r>
      <w:proofErr w:type="gramStart"/>
      <w:r w:rsidRPr="00C840B5">
        <w:t>Experiences from Uganda, Kenya, Botswana, Tanzania and Ethiopia.</w:t>
      </w:r>
      <w:proofErr w:type="gramEnd"/>
    </w:p>
    <w:p w:rsidR="009B510F" w:rsidRPr="00C840B5" w:rsidRDefault="009B510F" w:rsidP="000C7BB1"/>
    <w:p w:rsidR="009B510F" w:rsidRPr="00C840B5" w:rsidRDefault="009B510F" w:rsidP="000C7BB1">
      <w:proofErr w:type="gramStart"/>
      <w:r w:rsidRPr="00C840B5">
        <w:t>United Nations Human Settlements Programme.</w:t>
      </w:r>
      <w:proofErr w:type="gramEnd"/>
      <w:r w:rsidRPr="00C840B5">
        <w:t xml:space="preserve"> 2002. Innovations in Local Governance and Decentralization in East Africa: An Inventory. Global Campaign on Urban Governance</w:t>
      </w:r>
    </w:p>
    <w:p w:rsidR="009B510F" w:rsidRPr="00C840B5" w:rsidRDefault="009B510F" w:rsidP="000C7BB1"/>
    <w:p w:rsidR="009B510F" w:rsidRPr="00C840B5" w:rsidRDefault="009B510F" w:rsidP="000C7BB1">
      <w:proofErr w:type="gramStart"/>
      <w:r w:rsidRPr="00C840B5">
        <w:t>United Nations Human Settlements Programme.</w:t>
      </w:r>
      <w:proofErr w:type="gramEnd"/>
      <w:r w:rsidRPr="00C840B5">
        <w:t xml:space="preserve"> 2004. Gender and the Involvement of Women in Local Governance. A Handbook of Concepts, Training and Action Tools</w:t>
      </w:r>
    </w:p>
    <w:p w:rsidR="009B510F" w:rsidRPr="00C840B5" w:rsidRDefault="009B510F" w:rsidP="000C7BB1"/>
    <w:p w:rsidR="009B510F" w:rsidRPr="00C840B5" w:rsidRDefault="009B510F" w:rsidP="000C7BB1">
      <w:r w:rsidRPr="00C840B5">
        <w:t>United Nations Human Settlements Programme, 2005.Promoting Local Economic</w:t>
      </w:r>
    </w:p>
    <w:p w:rsidR="009B510F" w:rsidRPr="00C840B5" w:rsidRDefault="009B510F" w:rsidP="000C7BB1">
      <w:proofErr w:type="gramStart"/>
      <w:r w:rsidRPr="00C840B5">
        <w:t>Development through Strategic Planning.</w:t>
      </w:r>
      <w:proofErr w:type="gramEnd"/>
      <w:r w:rsidRPr="00C840B5">
        <w:t xml:space="preserve"> The Local Economic Development Series</w:t>
      </w:r>
    </w:p>
    <w:p w:rsidR="009B510F" w:rsidRPr="00C840B5" w:rsidRDefault="009B510F" w:rsidP="000C7BB1"/>
    <w:p w:rsidR="009B510F" w:rsidRPr="00C840B5" w:rsidRDefault="009B510F" w:rsidP="000C7BB1">
      <w:proofErr w:type="gramStart"/>
      <w:r w:rsidRPr="00C840B5">
        <w:t>United Nations Human Settlements Programme.</w:t>
      </w:r>
      <w:proofErr w:type="gramEnd"/>
      <w:r w:rsidRPr="00C840B5">
        <w:t xml:space="preserve">  </w:t>
      </w:r>
      <w:proofErr w:type="gramStart"/>
      <w:r w:rsidRPr="00C840B5">
        <w:t>Handbook on Best Practices, Security of Tenure and Access to Land.</w:t>
      </w:r>
      <w:proofErr w:type="gramEnd"/>
      <w:r w:rsidRPr="00C840B5">
        <w:t xml:space="preserve">  </w:t>
      </w:r>
      <w:proofErr w:type="gramStart"/>
      <w:r w:rsidRPr="00C840B5">
        <w:t>Implementation of the Habitat Programme.</w:t>
      </w:r>
      <w:proofErr w:type="gramEnd"/>
    </w:p>
    <w:p w:rsidR="009B510F" w:rsidRPr="00C840B5" w:rsidRDefault="009B510F" w:rsidP="000C7BB1"/>
    <w:p w:rsidR="009B510F" w:rsidRPr="00C840B5" w:rsidRDefault="009B510F" w:rsidP="000C7BB1">
      <w:proofErr w:type="gramStart"/>
      <w:r w:rsidRPr="00C840B5">
        <w:t>United Nations Human Settlements Programme, 2005.</w:t>
      </w:r>
      <w:proofErr w:type="gramEnd"/>
      <w:r w:rsidRPr="00C840B5">
        <w:t xml:space="preserve"> Annual Report</w:t>
      </w:r>
    </w:p>
    <w:p w:rsidR="009B510F" w:rsidRPr="00C840B5" w:rsidRDefault="009B510F" w:rsidP="000C7BB1"/>
    <w:p w:rsidR="009B510F" w:rsidRPr="00C840B5" w:rsidRDefault="009B510F" w:rsidP="000C7BB1">
      <w:proofErr w:type="gramStart"/>
      <w:r w:rsidRPr="00C840B5">
        <w:t>United Nations Human Settlements Programme, 2005.</w:t>
      </w:r>
      <w:proofErr w:type="gramEnd"/>
      <w:r w:rsidRPr="00C840B5">
        <w:t xml:space="preserve">  </w:t>
      </w:r>
      <w:proofErr w:type="gramStart"/>
      <w:r w:rsidRPr="00C840B5">
        <w:t>Key Competencies for Improving Local Governance.</w:t>
      </w:r>
      <w:proofErr w:type="gramEnd"/>
      <w:r w:rsidRPr="00C840B5">
        <w:t xml:space="preserve">  </w:t>
      </w:r>
      <w:proofErr w:type="gramStart"/>
      <w:r w:rsidRPr="00C840B5">
        <w:t>The Local Elected Leadership Series.</w:t>
      </w:r>
      <w:proofErr w:type="gramEnd"/>
      <w:r w:rsidRPr="00C840B5">
        <w:t xml:space="preserve"> </w:t>
      </w:r>
    </w:p>
    <w:p w:rsidR="009B510F" w:rsidRPr="00C840B5" w:rsidRDefault="009B510F" w:rsidP="000C7BB1"/>
    <w:p w:rsidR="009B510F" w:rsidRPr="00C840B5" w:rsidRDefault="009B510F" w:rsidP="000C7BB1">
      <w:proofErr w:type="gramStart"/>
      <w:r w:rsidRPr="00C840B5">
        <w:t>United Nations Human Settlements Programme.</w:t>
      </w:r>
      <w:proofErr w:type="gramEnd"/>
      <w:r w:rsidRPr="00C840B5">
        <w:t xml:space="preserve"> 2006. Analytical Perspective of Pro-Poor Slum Upgrading Frameworks.</w:t>
      </w:r>
    </w:p>
    <w:p w:rsidR="009B510F" w:rsidRPr="00C840B5" w:rsidRDefault="009B510F" w:rsidP="000C7BB1"/>
    <w:p w:rsidR="009B510F" w:rsidRPr="00C840B5" w:rsidRDefault="009B510F" w:rsidP="000C7BB1">
      <w:r w:rsidRPr="00C840B5">
        <w:t xml:space="preserve">UNDP/UNHCS/World Bank. 1994. </w:t>
      </w:r>
      <w:proofErr w:type="gramStart"/>
      <w:r w:rsidRPr="00C840B5">
        <w:t>Toward</w:t>
      </w:r>
      <w:proofErr w:type="gramEnd"/>
      <w:r w:rsidRPr="00C840B5">
        <w:t xml:space="preserve"> Environmental Strategies for Cities. </w:t>
      </w:r>
      <w:proofErr w:type="gramStart"/>
      <w:r w:rsidRPr="00C840B5">
        <w:t>Urban Management Programme.</w:t>
      </w:r>
      <w:proofErr w:type="gramEnd"/>
    </w:p>
    <w:p w:rsidR="009B510F" w:rsidRPr="00C840B5" w:rsidRDefault="009B510F" w:rsidP="000C7BB1"/>
    <w:p w:rsidR="009B510F" w:rsidRPr="00C840B5" w:rsidRDefault="009B510F" w:rsidP="000C7BB1">
      <w:proofErr w:type="gramStart"/>
      <w:r w:rsidRPr="00C840B5">
        <w:t>UNDP.</w:t>
      </w:r>
      <w:proofErr w:type="gramEnd"/>
      <w:r w:rsidRPr="00C840B5">
        <w:t xml:space="preserve"> 2003. </w:t>
      </w:r>
      <w:proofErr w:type="spellStart"/>
      <w:r w:rsidRPr="00C840B5">
        <w:t>Millenium</w:t>
      </w:r>
      <w:proofErr w:type="spellEnd"/>
      <w:r w:rsidRPr="00C840B5">
        <w:t xml:space="preserve"> Development Goals: Swaziland Country Report</w:t>
      </w:r>
    </w:p>
    <w:p w:rsidR="009B510F" w:rsidRPr="00C840B5" w:rsidRDefault="009B510F" w:rsidP="000C7BB1"/>
    <w:p w:rsidR="009B510F" w:rsidRPr="00C840B5" w:rsidRDefault="009B510F" w:rsidP="000C7BB1">
      <w:r w:rsidRPr="00C840B5">
        <w:t>UNDP.2005. UNDAF: United Nations Development Assistance Framework, Mbabane.</w:t>
      </w:r>
    </w:p>
    <w:p w:rsidR="009B510F" w:rsidRPr="00C840B5" w:rsidRDefault="009B510F" w:rsidP="000C7BB1"/>
    <w:p w:rsidR="009B510F" w:rsidRPr="00C840B5" w:rsidRDefault="009B510F" w:rsidP="000C7BB1">
      <w:proofErr w:type="gramStart"/>
      <w:r w:rsidRPr="00C840B5">
        <w:t>UNDP.</w:t>
      </w:r>
      <w:proofErr w:type="gramEnd"/>
      <w:r w:rsidRPr="00C840B5">
        <w:t xml:space="preserve"> 2005.  Making Infrastructure World for the </w:t>
      </w:r>
      <w:r w:rsidR="0003629F" w:rsidRPr="00C840B5">
        <w:t>Poor: Synthesis</w:t>
      </w:r>
      <w:r w:rsidRPr="00C840B5">
        <w:t xml:space="preserve"> Report of Four Country Studies</w:t>
      </w:r>
    </w:p>
    <w:p w:rsidR="009B510F" w:rsidRPr="00C840B5" w:rsidRDefault="009B510F" w:rsidP="000C7BB1"/>
    <w:p w:rsidR="009B510F" w:rsidRDefault="009B510F" w:rsidP="000C7BB1">
      <w:proofErr w:type="gramStart"/>
      <w:r w:rsidRPr="00C840B5">
        <w:t>UNDP.</w:t>
      </w:r>
      <w:proofErr w:type="gramEnd"/>
      <w:r w:rsidRPr="00C840B5">
        <w:t xml:space="preserve"> 2006. Country Programme outline for Swaziland.</w:t>
      </w:r>
    </w:p>
    <w:p w:rsidR="00E86F21" w:rsidRDefault="00E86F21" w:rsidP="000C7BB1"/>
    <w:p w:rsidR="00E86F21" w:rsidRDefault="00E86F21" w:rsidP="000C7BB1">
      <w:proofErr w:type="gramStart"/>
      <w:r>
        <w:t>UNICEF, 2006.</w:t>
      </w:r>
      <w:proofErr w:type="gramEnd"/>
      <w:r>
        <w:t xml:space="preserve"> </w:t>
      </w:r>
      <w:proofErr w:type="gramStart"/>
      <w:r>
        <w:t>Annual Report, Swaziland.</w:t>
      </w:r>
      <w:proofErr w:type="gramEnd"/>
    </w:p>
    <w:p w:rsidR="00E86F21" w:rsidRDefault="00E86F21" w:rsidP="000C7BB1"/>
    <w:p w:rsidR="00E86F21" w:rsidRPr="00C840B5" w:rsidRDefault="00E86F21" w:rsidP="000C7BB1">
      <w:proofErr w:type="gramStart"/>
      <w:r>
        <w:t>UNICEF, 2006.</w:t>
      </w:r>
      <w:proofErr w:type="gramEnd"/>
      <w:r>
        <w:t xml:space="preserve">  Report on the Assessment of Neighbourhood Care Points. </w:t>
      </w:r>
    </w:p>
    <w:p w:rsidR="009B510F" w:rsidRPr="00C840B5" w:rsidRDefault="009B510F" w:rsidP="000C7BB1"/>
    <w:p w:rsidR="009B510F" w:rsidRPr="00C840B5" w:rsidRDefault="009B510F" w:rsidP="000C7BB1">
      <w:proofErr w:type="gramStart"/>
      <w:r w:rsidRPr="00C840B5">
        <w:t>USAID.</w:t>
      </w:r>
      <w:proofErr w:type="gramEnd"/>
      <w:r w:rsidRPr="00C840B5">
        <w:t xml:space="preserve"> 1992.  Environmental Guidelines for PVOs and NGOs: Potable Water and Sanitation Projects. Water and Sanitation for Health Project (WASH)</w:t>
      </w:r>
    </w:p>
    <w:p w:rsidR="009B510F" w:rsidRPr="00C840B5" w:rsidRDefault="009B510F" w:rsidP="000C7BB1"/>
    <w:p w:rsidR="009B510F" w:rsidRPr="00C840B5" w:rsidRDefault="009B510F" w:rsidP="000C7BB1">
      <w:proofErr w:type="gramStart"/>
      <w:r w:rsidRPr="00C840B5">
        <w:t>USAID.</w:t>
      </w:r>
      <w:proofErr w:type="gramEnd"/>
      <w:r w:rsidRPr="00C840B5">
        <w:t xml:space="preserve"> 1993.  The Unique Challenges of Improving </w:t>
      </w:r>
      <w:proofErr w:type="spellStart"/>
      <w:r w:rsidRPr="00C840B5">
        <w:t>Peri</w:t>
      </w:r>
      <w:proofErr w:type="spellEnd"/>
      <w:r w:rsidRPr="00C840B5">
        <w:t>-Urban Sanitation. WASH technical report No. 86.</w:t>
      </w:r>
    </w:p>
    <w:p w:rsidR="009B510F" w:rsidRPr="00C840B5" w:rsidRDefault="009B510F" w:rsidP="000C7BB1"/>
    <w:p w:rsidR="009B510F" w:rsidRPr="00C840B5" w:rsidRDefault="009B510F" w:rsidP="000C7BB1">
      <w:proofErr w:type="gramStart"/>
      <w:r w:rsidRPr="00C840B5">
        <w:t>USAID.</w:t>
      </w:r>
      <w:proofErr w:type="gramEnd"/>
      <w:r w:rsidRPr="00C840B5">
        <w:t xml:space="preserve"> 1999. Services for the Urban Poor: Lessons Learned. </w:t>
      </w:r>
      <w:proofErr w:type="gramStart"/>
      <w:r w:rsidRPr="00C840B5">
        <w:t>Environmental Health Project.</w:t>
      </w:r>
      <w:proofErr w:type="gramEnd"/>
    </w:p>
    <w:p w:rsidR="009B510F" w:rsidRPr="00C840B5" w:rsidRDefault="009B510F" w:rsidP="000C7BB1"/>
    <w:p w:rsidR="009B510F" w:rsidRPr="00C840B5" w:rsidRDefault="009B510F" w:rsidP="000C7BB1">
      <w:r w:rsidRPr="00C840B5">
        <w:t xml:space="preserve">World Bank-Netherlands Partnership Program (BNPP). 2005. Evaluating and Disseminating Experiences in Local Economic Development: Investigation of Pro-Poor Local Economic Development in South Africa. </w:t>
      </w:r>
    </w:p>
    <w:p w:rsidR="009B510F" w:rsidRPr="00C840B5" w:rsidRDefault="009B510F" w:rsidP="000C7BB1"/>
    <w:p w:rsidR="009B510F" w:rsidRPr="00C840B5" w:rsidRDefault="009B510F" w:rsidP="000C7BB1">
      <w:proofErr w:type="gramStart"/>
      <w:r w:rsidRPr="00C840B5">
        <w:t>World Bank.</w:t>
      </w:r>
      <w:proofErr w:type="gramEnd"/>
      <w:r w:rsidRPr="00C840B5">
        <w:t xml:space="preserve"> 1994 Staff Appraisal Report Swaziland: Urban Development Project: Infrastructure Operations Division, Southern Africa</w:t>
      </w:r>
    </w:p>
    <w:p w:rsidR="009B510F" w:rsidRPr="00C840B5" w:rsidRDefault="009B510F" w:rsidP="000C7BB1"/>
    <w:p w:rsidR="009B510F" w:rsidRPr="00C840B5" w:rsidRDefault="009B510F" w:rsidP="000C7BB1">
      <w:proofErr w:type="gramStart"/>
      <w:r w:rsidRPr="00C840B5">
        <w:t>World Bank.</w:t>
      </w:r>
      <w:proofErr w:type="gramEnd"/>
      <w:r w:rsidRPr="00C840B5">
        <w:t xml:space="preserve"> 1995. Environmental Assessment (EA) in Africa: A World Bank Commitment. Proceedings of the Durban World Bank Workshop, June 25, 1995.</w:t>
      </w:r>
    </w:p>
    <w:p w:rsidR="009B510F" w:rsidRPr="00C840B5" w:rsidRDefault="009B510F" w:rsidP="000C7BB1"/>
    <w:p w:rsidR="009B510F" w:rsidRPr="00C840B5" w:rsidRDefault="009B510F" w:rsidP="000C7BB1">
      <w:proofErr w:type="gramStart"/>
      <w:r w:rsidRPr="00C840B5">
        <w:t>World Bank.</w:t>
      </w:r>
      <w:proofErr w:type="gramEnd"/>
      <w:r w:rsidRPr="00C840B5">
        <w:t xml:space="preserve"> 1996. Environmental Assessment Sourcebook. Update Number 16, December 1996.</w:t>
      </w:r>
      <w:r w:rsidRPr="00C840B5">
        <w:rPr>
          <w:iCs/>
        </w:rPr>
        <w:t>Challenges of Managing the EA Process</w:t>
      </w:r>
    </w:p>
    <w:p w:rsidR="009B510F" w:rsidRPr="00C840B5" w:rsidRDefault="009B510F" w:rsidP="000C7BB1"/>
    <w:p w:rsidR="009B510F" w:rsidRPr="00C840B5" w:rsidRDefault="009B510F" w:rsidP="000C7BB1">
      <w:pPr>
        <w:rPr>
          <w:iCs/>
        </w:rPr>
      </w:pPr>
      <w:proofErr w:type="gramStart"/>
      <w:r w:rsidRPr="00C840B5">
        <w:t>World Bank.</w:t>
      </w:r>
      <w:proofErr w:type="gramEnd"/>
      <w:r w:rsidRPr="00C840B5">
        <w:t xml:space="preserve"> 1996. Environmental Assessment Sourcebook. Update Number 14, June 1996. </w:t>
      </w:r>
      <w:r w:rsidRPr="00C840B5">
        <w:rPr>
          <w:iCs/>
        </w:rPr>
        <w:t>Environmental Performance Monitoring and Supervision</w:t>
      </w:r>
    </w:p>
    <w:p w:rsidR="009B510F" w:rsidRPr="00C840B5" w:rsidRDefault="009B510F" w:rsidP="000C7BB1"/>
    <w:p w:rsidR="009B510F" w:rsidRPr="00C840B5" w:rsidRDefault="009B510F" w:rsidP="000C7BB1">
      <w:pPr>
        <w:rPr>
          <w:iCs/>
        </w:rPr>
      </w:pPr>
      <w:proofErr w:type="gramStart"/>
      <w:r w:rsidRPr="00C840B5">
        <w:t>World Bank.</w:t>
      </w:r>
      <w:proofErr w:type="gramEnd"/>
      <w:r w:rsidRPr="00C840B5">
        <w:t xml:space="preserve"> 1997. Environmental Assessment Sourcebook.  Update Number 18, July 1997.</w:t>
      </w:r>
      <w:r w:rsidRPr="00C840B5">
        <w:rPr>
          <w:iCs/>
        </w:rPr>
        <w:t>Health Aspects of Environmental Assessment</w:t>
      </w:r>
    </w:p>
    <w:p w:rsidR="009B510F" w:rsidRPr="00C840B5" w:rsidRDefault="009B510F" w:rsidP="000C7BB1"/>
    <w:p w:rsidR="009B510F" w:rsidRPr="00C840B5" w:rsidRDefault="009B510F" w:rsidP="000C7BB1">
      <w:proofErr w:type="gramStart"/>
      <w:r w:rsidRPr="00C840B5">
        <w:t>World Bank.</w:t>
      </w:r>
      <w:proofErr w:type="gramEnd"/>
      <w:r w:rsidRPr="00C840B5">
        <w:t xml:space="preserve"> 1997.  Environmental Assessment Sourcebook. Update Number 19, October 1997.</w:t>
      </w:r>
      <w:r w:rsidRPr="00C840B5">
        <w:rPr>
          <w:iCs/>
        </w:rPr>
        <w:t xml:space="preserve"> Assessing the Environmental Impact of Urban Development</w:t>
      </w:r>
    </w:p>
    <w:p w:rsidR="009B510F" w:rsidRPr="00C840B5" w:rsidRDefault="009B510F" w:rsidP="000C7BB1"/>
    <w:p w:rsidR="009B510F" w:rsidRPr="00C840B5" w:rsidRDefault="009B510F" w:rsidP="000C7BB1">
      <w:pPr>
        <w:rPr>
          <w:iCs/>
        </w:rPr>
      </w:pPr>
      <w:proofErr w:type="gramStart"/>
      <w:r w:rsidRPr="00C840B5">
        <w:t>World Bank.</w:t>
      </w:r>
      <w:proofErr w:type="gramEnd"/>
      <w:r w:rsidRPr="00C840B5">
        <w:t xml:space="preserve"> 1997. Environmental Assessment Sourcebook.  Update Number 21, December 1997.</w:t>
      </w:r>
      <w:r w:rsidRPr="00C840B5">
        <w:rPr>
          <w:iCs/>
        </w:rPr>
        <w:t xml:space="preserve"> Environmental Hazard and Risk Assessment</w:t>
      </w:r>
    </w:p>
    <w:p w:rsidR="009B510F" w:rsidRPr="00C840B5" w:rsidRDefault="009B510F" w:rsidP="000C7BB1"/>
    <w:p w:rsidR="009B510F" w:rsidRPr="00C840B5" w:rsidRDefault="009B510F" w:rsidP="000C7BB1">
      <w:pPr>
        <w:rPr>
          <w:iCs/>
        </w:rPr>
      </w:pPr>
      <w:proofErr w:type="gramStart"/>
      <w:r w:rsidRPr="00C840B5">
        <w:t>World Bank.</w:t>
      </w:r>
      <w:proofErr w:type="gramEnd"/>
      <w:r w:rsidRPr="00C840B5">
        <w:t xml:space="preserve"> 1999. Environmental Assessment Sourcebook.  Update Number 25, January 1999.</w:t>
      </w:r>
      <w:r w:rsidRPr="00C840B5">
        <w:rPr>
          <w:iCs/>
        </w:rPr>
        <w:t xml:space="preserve"> Environmental Management Plans</w:t>
      </w:r>
    </w:p>
    <w:p w:rsidR="009B510F" w:rsidRPr="00C840B5" w:rsidRDefault="009B510F" w:rsidP="000C7BB1"/>
    <w:p w:rsidR="009B510F" w:rsidRPr="00C840B5" w:rsidRDefault="009B510F" w:rsidP="000C7BB1">
      <w:pPr>
        <w:rPr>
          <w:iCs/>
        </w:rPr>
      </w:pPr>
      <w:proofErr w:type="gramStart"/>
      <w:r w:rsidRPr="00C840B5">
        <w:t>World Bank.</w:t>
      </w:r>
      <w:proofErr w:type="gramEnd"/>
      <w:r w:rsidRPr="00C840B5">
        <w:t xml:space="preserve"> 1999. Environmental Assessment Sourcebook. Update Number 26, May 1999. </w:t>
      </w:r>
      <w:r w:rsidRPr="00C840B5">
        <w:rPr>
          <w:iCs/>
        </w:rPr>
        <w:t xml:space="preserve">Public Consultation in the EA Process: A Strategic </w:t>
      </w:r>
      <w:r w:rsidR="0003629F" w:rsidRPr="00C840B5">
        <w:rPr>
          <w:iCs/>
        </w:rPr>
        <w:t>Approach</w:t>
      </w:r>
    </w:p>
    <w:p w:rsidR="009B510F" w:rsidRPr="00C840B5" w:rsidRDefault="009B510F" w:rsidP="000C7BB1"/>
    <w:p w:rsidR="009B510F" w:rsidRPr="00C840B5" w:rsidRDefault="009B510F" w:rsidP="000C7BB1">
      <w:proofErr w:type="gramStart"/>
      <w:r w:rsidRPr="00C840B5">
        <w:t>World Bank.</w:t>
      </w:r>
      <w:proofErr w:type="gramEnd"/>
      <w:r w:rsidRPr="00C840B5">
        <w:t xml:space="preserve"> 1999. Environmental Assessment Sourcebook.  </w:t>
      </w:r>
    </w:p>
    <w:p w:rsidR="009B510F" w:rsidRPr="00C840B5" w:rsidRDefault="009B510F" w:rsidP="000C7BB1"/>
    <w:p w:rsidR="009B510F" w:rsidRPr="00C840B5" w:rsidRDefault="009B510F" w:rsidP="000C7BB1">
      <w:proofErr w:type="gramStart"/>
      <w:r w:rsidRPr="00C840B5">
        <w:t>World Bank.</w:t>
      </w:r>
      <w:proofErr w:type="gramEnd"/>
      <w:r w:rsidRPr="00C840B5">
        <w:t xml:space="preserve"> 2000. Cities in Transition: World Bank Urban and Local Government Strategy.</w:t>
      </w:r>
    </w:p>
    <w:p w:rsidR="009B510F" w:rsidRPr="00C840B5" w:rsidRDefault="009B510F" w:rsidP="000C7BB1"/>
    <w:p w:rsidR="009B510F" w:rsidRPr="00C840B5" w:rsidRDefault="009B510F" w:rsidP="000C7BB1">
      <w:proofErr w:type="gramStart"/>
      <w:r w:rsidRPr="00C840B5">
        <w:t>World Bank.</w:t>
      </w:r>
      <w:proofErr w:type="gramEnd"/>
      <w:r w:rsidRPr="00C840B5">
        <w:t xml:space="preserve"> 2000. Swaziland: Reducing Poverty </w:t>
      </w:r>
      <w:proofErr w:type="gramStart"/>
      <w:r w:rsidRPr="00C840B5">
        <w:t>Through</w:t>
      </w:r>
      <w:proofErr w:type="gramEnd"/>
      <w:r w:rsidRPr="00C840B5">
        <w:t xml:space="preserve"> Shared Growth.  </w:t>
      </w:r>
      <w:proofErr w:type="gramStart"/>
      <w:r w:rsidRPr="00C840B5">
        <w:t>Human Development Group, Eastern and Southern Africa.</w:t>
      </w:r>
      <w:proofErr w:type="gramEnd"/>
    </w:p>
    <w:p w:rsidR="009B510F" w:rsidRPr="00C840B5" w:rsidRDefault="009B510F" w:rsidP="000C7BB1"/>
    <w:p w:rsidR="009B510F" w:rsidRPr="00C840B5" w:rsidRDefault="009B510F" w:rsidP="000C7BB1">
      <w:proofErr w:type="gramStart"/>
      <w:r w:rsidRPr="00C840B5">
        <w:t>World Bank.</w:t>
      </w:r>
      <w:proofErr w:type="gramEnd"/>
      <w:r w:rsidRPr="00C840B5">
        <w:t xml:space="preserve"> 2003. Kosovo Community Development Fund II: Guidelines on Environmental Procedures for the Operational Manual</w:t>
      </w:r>
    </w:p>
    <w:p w:rsidR="009B510F" w:rsidRPr="00C840B5" w:rsidRDefault="009B510F" w:rsidP="000C7BB1"/>
    <w:p w:rsidR="009B510F" w:rsidRPr="00C840B5" w:rsidRDefault="009B510F" w:rsidP="000C7BB1">
      <w:proofErr w:type="gramStart"/>
      <w:r w:rsidRPr="00C840B5">
        <w:t>World Bank.</w:t>
      </w:r>
      <w:proofErr w:type="gramEnd"/>
      <w:r w:rsidRPr="00C840B5">
        <w:t xml:space="preserve"> 2004. Urban Services for the Poor. Social Development Notes: Community Driven Development. </w:t>
      </w:r>
    </w:p>
    <w:p w:rsidR="009B510F" w:rsidRPr="00C840B5" w:rsidRDefault="009B510F" w:rsidP="000C7BB1"/>
    <w:p w:rsidR="009B510F" w:rsidRPr="00C840B5" w:rsidRDefault="009B510F" w:rsidP="000C7BB1">
      <w:proofErr w:type="gramStart"/>
      <w:r w:rsidRPr="00C840B5">
        <w:t>World Bank.</w:t>
      </w:r>
      <w:proofErr w:type="gramEnd"/>
      <w:r w:rsidRPr="00C840B5">
        <w:t xml:space="preserve"> 2004. Manual for Safeguard Compliance in Demand-Driven and Community Development Projects in the Middle East and North Africa Region. </w:t>
      </w:r>
    </w:p>
    <w:p w:rsidR="009B510F" w:rsidRPr="00C840B5" w:rsidRDefault="009B510F" w:rsidP="000C7BB1"/>
    <w:p w:rsidR="009B510F" w:rsidRPr="00C840B5" w:rsidRDefault="009B510F" w:rsidP="000C7BB1">
      <w:proofErr w:type="gramStart"/>
      <w:r w:rsidRPr="00C840B5">
        <w:t>World Bank.</w:t>
      </w:r>
      <w:proofErr w:type="gramEnd"/>
      <w:r w:rsidRPr="00C840B5">
        <w:t xml:space="preserve">  2005.  Environmental and Social Management Framework for World Bank Projects with Multiple Small-Scale </w:t>
      </w:r>
      <w:r w:rsidR="00850F41">
        <w:t>Sub-project</w:t>
      </w:r>
      <w:r w:rsidRPr="00C840B5">
        <w:t xml:space="preserve">s. </w:t>
      </w:r>
      <w:proofErr w:type="gramStart"/>
      <w:r w:rsidRPr="00C840B5">
        <w:t>A Toolkit.</w:t>
      </w:r>
      <w:proofErr w:type="gramEnd"/>
      <w:r w:rsidRPr="00C840B5">
        <w:t xml:space="preserve"> </w:t>
      </w:r>
    </w:p>
    <w:p w:rsidR="009B510F" w:rsidRPr="00C840B5" w:rsidRDefault="009B510F" w:rsidP="000C7BB1"/>
    <w:p w:rsidR="009B510F" w:rsidRPr="00C840B5" w:rsidRDefault="009B510F" w:rsidP="000C7BB1">
      <w:proofErr w:type="gramStart"/>
      <w:r w:rsidRPr="00C840B5">
        <w:t>World Bank.</w:t>
      </w:r>
      <w:proofErr w:type="gramEnd"/>
      <w:r w:rsidRPr="00C840B5">
        <w:t xml:space="preserve"> 2005. Implementation Completion Report for the Swaziland Urban Development Project.</w:t>
      </w:r>
    </w:p>
    <w:p w:rsidR="009B510F" w:rsidRPr="00C840B5" w:rsidRDefault="009B510F" w:rsidP="000C7BB1"/>
    <w:p w:rsidR="009B510F" w:rsidRDefault="009B510F" w:rsidP="000C7BB1">
      <w:proofErr w:type="gramStart"/>
      <w:r w:rsidRPr="00C840B5">
        <w:t>World Bank.</w:t>
      </w:r>
      <w:proofErr w:type="gramEnd"/>
      <w:r w:rsidRPr="00C840B5">
        <w:t xml:space="preserve">  2005</w:t>
      </w:r>
      <w:proofErr w:type="gramStart"/>
      <w:r w:rsidRPr="00C840B5">
        <w:t>. :</w:t>
      </w:r>
      <w:proofErr w:type="gramEnd"/>
      <w:r w:rsidRPr="00C840B5">
        <w:t xml:space="preserve"> The Urban Transition in Sub-Saharan Africa: Implications for Economic Growth and Poverty Reduction. </w:t>
      </w:r>
      <w:proofErr w:type="gramStart"/>
      <w:r w:rsidRPr="00C840B5">
        <w:t>Urban Development Unit, Transport and Urban Development Department.</w:t>
      </w:r>
      <w:proofErr w:type="gramEnd"/>
    </w:p>
    <w:p w:rsidR="001F3B57" w:rsidRDefault="001F3B57" w:rsidP="000C7BB1"/>
    <w:p w:rsidR="001F3B57" w:rsidRDefault="001F3B57" w:rsidP="000C7BB1">
      <w:proofErr w:type="gramStart"/>
      <w:r>
        <w:t>World Health Organization, 2006.</w:t>
      </w:r>
      <w:proofErr w:type="gramEnd"/>
      <w:r>
        <w:t xml:space="preserve"> Management of Waste from Injection Activities at District Level: Guidelines for District Health Managers. </w:t>
      </w:r>
      <w:proofErr w:type="gramStart"/>
      <w:r>
        <w:t>WHO Document Production Services.</w:t>
      </w:r>
      <w:proofErr w:type="gramEnd"/>
      <w:r>
        <w:t xml:space="preserve"> Geneva.</w:t>
      </w:r>
    </w:p>
    <w:p w:rsidR="00E96FE0" w:rsidRDefault="00E96FE0" w:rsidP="000C7BB1"/>
    <w:p w:rsidR="00E96FE0" w:rsidRDefault="00E96FE0" w:rsidP="000C7BB1">
      <w:proofErr w:type="gramStart"/>
      <w:r>
        <w:t>World Health Organization, 2005.</w:t>
      </w:r>
      <w:proofErr w:type="gramEnd"/>
      <w:r>
        <w:t xml:space="preserve"> Management of Solid Health-Care Waste at Primary Health-Care Centres: A Decision-Making Guide.</w:t>
      </w:r>
    </w:p>
    <w:p w:rsidR="00482A9D" w:rsidRDefault="00482A9D" w:rsidP="000C7BB1"/>
    <w:p w:rsidR="009B510F" w:rsidRPr="00C840B5" w:rsidRDefault="009B510F" w:rsidP="000C7BB1"/>
    <w:p w:rsidR="00C5203E" w:rsidRDefault="00C5203E" w:rsidP="000C7BB1">
      <w:r>
        <w:br w:type="page"/>
      </w:r>
    </w:p>
    <w:p w:rsidR="00C5203E" w:rsidRDefault="00C5203E" w:rsidP="000C7BB1">
      <w:pPr>
        <w:sectPr w:rsidR="00C5203E" w:rsidSect="00495AB9">
          <w:type w:val="continuous"/>
          <w:pgSz w:w="11909" w:h="16834" w:code="9"/>
          <w:pgMar w:top="1440" w:right="1440" w:bottom="1440" w:left="1440" w:header="720" w:footer="288" w:gutter="0"/>
          <w:pgNumType w:start="1"/>
          <w:cols w:space="720"/>
          <w:titlePg/>
          <w:docGrid w:linePitch="360"/>
        </w:sectPr>
      </w:pPr>
    </w:p>
    <w:p w:rsidR="00D86FF5" w:rsidRDefault="00D86FF5" w:rsidP="000C7BB1"/>
    <w:p w:rsidR="00D86FF5" w:rsidRDefault="00D86FF5" w:rsidP="000C7BB1"/>
    <w:p w:rsidR="00D86FF5" w:rsidRDefault="00D86FF5" w:rsidP="000C7BB1"/>
    <w:p w:rsidR="00D86FF5" w:rsidRDefault="00D86FF5" w:rsidP="000C7BB1"/>
    <w:p w:rsidR="00D86FF5" w:rsidRDefault="00D86FF5" w:rsidP="000C7BB1"/>
    <w:p w:rsidR="00D86FF5" w:rsidRDefault="00D86FF5" w:rsidP="000C7BB1"/>
    <w:p w:rsidR="00D86FF5" w:rsidRDefault="00D86FF5" w:rsidP="000C7BB1"/>
    <w:p w:rsidR="00D86FF5" w:rsidRDefault="00D86FF5" w:rsidP="000C7BB1"/>
    <w:p w:rsidR="00D86FF5" w:rsidRDefault="00D86FF5" w:rsidP="000C7BB1"/>
    <w:p w:rsidR="00D86FF5" w:rsidRDefault="00D86FF5" w:rsidP="000C7BB1"/>
    <w:p w:rsidR="00D86FF5" w:rsidRDefault="00D86FF5" w:rsidP="000C7BB1"/>
    <w:p w:rsidR="00D86FF5" w:rsidRDefault="00D86FF5" w:rsidP="000C7BB1"/>
    <w:p w:rsidR="00D86FF5" w:rsidRDefault="00D86FF5" w:rsidP="000C7BB1"/>
    <w:p w:rsidR="00D86FF5" w:rsidRDefault="00D86FF5" w:rsidP="000C7BB1"/>
    <w:p w:rsidR="00D86FF5" w:rsidRDefault="00D86FF5" w:rsidP="000C7BB1"/>
    <w:p w:rsidR="00D86FF5" w:rsidRDefault="00D86FF5" w:rsidP="000C7BB1"/>
    <w:p w:rsidR="00D86FF5" w:rsidRDefault="00D86FF5" w:rsidP="000C7BB1"/>
    <w:p w:rsidR="00D86FF5" w:rsidRDefault="00D86FF5" w:rsidP="000C7BB1"/>
    <w:p w:rsidR="009B510F" w:rsidRPr="00D86FF5" w:rsidRDefault="00D86FF5" w:rsidP="000C7BB1">
      <w:pPr>
        <w:pStyle w:val="Title"/>
      </w:pPr>
      <w:proofErr w:type="gramStart"/>
      <w:r w:rsidRPr="00D86FF5">
        <w:t>a</w:t>
      </w:r>
      <w:proofErr w:type="gramEnd"/>
      <w:r w:rsidRPr="00D86FF5">
        <w:t xml:space="preserve"> n </w:t>
      </w:r>
      <w:proofErr w:type="spellStart"/>
      <w:r w:rsidRPr="00D86FF5">
        <w:t>n</w:t>
      </w:r>
      <w:proofErr w:type="spellEnd"/>
      <w:r w:rsidRPr="00D86FF5">
        <w:t xml:space="preserve"> e x e s</w:t>
      </w:r>
      <w:r w:rsidR="009B510F" w:rsidRPr="00D86FF5">
        <w:br w:type="page"/>
      </w:r>
    </w:p>
    <w:p w:rsidR="00C5203E" w:rsidRDefault="00C5203E" w:rsidP="000C7BB1">
      <w:pPr>
        <w:pStyle w:val="Heading1"/>
        <w:sectPr w:rsidR="00C5203E" w:rsidSect="00A07A8A">
          <w:type w:val="continuous"/>
          <w:pgSz w:w="11909" w:h="16834" w:code="9"/>
          <w:pgMar w:top="1440" w:right="1440" w:bottom="1440" w:left="1440" w:header="720" w:footer="288" w:gutter="0"/>
          <w:cols w:space="720"/>
          <w:titlePg/>
          <w:docGrid w:linePitch="360"/>
        </w:sectPr>
      </w:pPr>
      <w:bookmarkStart w:id="402" w:name="_Toc184473000"/>
      <w:bookmarkStart w:id="403" w:name="_Toc184473197"/>
      <w:bookmarkStart w:id="404" w:name="_Toc184473519"/>
    </w:p>
    <w:p w:rsidR="007D2045" w:rsidRDefault="007D2045" w:rsidP="000C7BB1">
      <w:pPr>
        <w:pStyle w:val="Heading1"/>
      </w:pPr>
      <w:bookmarkStart w:id="405" w:name="_Toc191979608"/>
      <w:r>
        <w:t>Annexes</w:t>
      </w:r>
      <w:bookmarkEnd w:id="405"/>
    </w:p>
    <w:p w:rsidR="00B476E5" w:rsidRDefault="00276966" w:rsidP="000C7BB1">
      <w:pPr>
        <w:pStyle w:val="Heading2"/>
      </w:pPr>
      <w:r w:rsidRPr="006C07D6">
        <w:t xml:space="preserve"> </w:t>
      </w:r>
      <w:bookmarkStart w:id="406" w:name="_Toc191979609"/>
      <w:proofErr w:type="gramStart"/>
      <w:r w:rsidR="00E66750">
        <w:t xml:space="preserve">Annex </w:t>
      </w:r>
      <w:r w:rsidR="00823BC0">
        <w:t xml:space="preserve"> </w:t>
      </w:r>
      <w:r w:rsidRPr="006C07D6">
        <w:t>1</w:t>
      </w:r>
      <w:bookmarkEnd w:id="406"/>
      <w:proofErr w:type="gramEnd"/>
      <w:r w:rsidRPr="006C07D6">
        <w:tab/>
      </w:r>
      <w:bookmarkStart w:id="407" w:name="_Toc176746088"/>
      <w:bookmarkStart w:id="408" w:name="_Toc176873289"/>
    </w:p>
    <w:p w:rsidR="00276966" w:rsidRPr="006C07D6" w:rsidRDefault="00276966" w:rsidP="000C7BB1">
      <w:pPr>
        <w:pStyle w:val="Heading2"/>
      </w:pPr>
      <w:bookmarkStart w:id="409" w:name="_Toc191979610"/>
      <w:r w:rsidRPr="006C07D6">
        <w:t>Overview of the Bank’s ten safeguard policies and applicability to SLGP</w:t>
      </w:r>
      <w:bookmarkEnd w:id="402"/>
      <w:bookmarkEnd w:id="403"/>
      <w:bookmarkEnd w:id="404"/>
      <w:bookmarkEnd w:id="407"/>
      <w:bookmarkEnd w:id="408"/>
      <w:bookmarkEnd w:id="409"/>
    </w:p>
    <w:tbl>
      <w:tblPr>
        <w:tblStyle w:val="TableContemporary"/>
        <w:tblW w:w="0" w:type="auto"/>
        <w:tblLook w:val="01E0"/>
      </w:tblPr>
      <w:tblGrid>
        <w:gridCol w:w="1883"/>
        <w:gridCol w:w="3799"/>
        <w:gridCol w:w="2843"/>
      </w:tblGrid>
      <w:tr w:rsidR="00276966" w:rsidTr="00285E36">
        <w:trPr>
          <w:cnfStyle w:val="100000000000"/>
        </w:trPr>
        <w:tc>
          <w:tcPr>
            <w:tcW w:w="1883" w:type="dxa"/>
            <w:tcBorders>
              <w:top w:val="nil"/>
              <w:bottom w:val="single" w:sz="18" w:space="0" w:color="FFFFFF"/>
            </w:tcBorders>
            <w:shd w:val="clear" w:color="000000" w:fill="DBE5F1" w:themeFill="accent1" w:themeFillTint="33"/>
          </w:tcPr>
          <w:p w:rsidR="00276966" w:rsidRPr="00A8538C" w:rsidRDefault="00276966" w:rsidP="000C7BB1">
            <w:pPr>
              <w:pStyle w:val="Style1"/>
            </w:pPr>
            <w:r w:rsidRPr="00A8538C">
              <w:t>OP</w:t>
            </w:r>
            <w:r w:rsidR="00F901F8">
              <w:t>/BP</w:t>
            </w:r>
            <w:r w:rsidRPr="00A8538C">
              <w:t xml:space="preserve"> 4.01</w:t>
            </w:r>
          </w:p>
          <w:p w:rsidR="00276966" w:rsidRPr="00A8538C" w:rsidRDefault="00276966" w:rsidP="000C7BB1">
            <w:pPr>
              <w:pStyle w:val="Style1"/>
            </w:pPr>
            <w:r w:rsidRPr="00A8538C">
              <w:t xml:space="preserve">Environmental </w:t>
            </w:r>
          </w:p>
          <w:p w:rsidR="00276966" w:rsidRPr="00A94BAE" w:rsidRDefault="00276966" w:rsidP="000C7BB1">
            <w:pPr>
              <w:pStyle w:val="Style1"/>
            </w:pPr>
            <w:r w:rsidRPr="00A8538C">
              <w:t>Assessment</w:t>
            </w:r>
          </w:p>
        </w:tc>
        <w:tc>
          <w:tcPr>
            <w:tcW w:w="3799" w:type="dxa"/>
            <w:tcBorders>
              <w:top w:val="nil"/>
              <w:bottom w:val="single" w:sz="18" w:space="0" w:color="FFFFFF"/>
            </w:tcBorders>
            <w:shd w:val="clear" w:color="000000" w:fill="DBE5F1" w:themeFill="accent1" w:themeFillTint="33"/>
          </w:tcPr>
          <w:p w:rsidR="00276966" w:rsidRPr="003D6154" w:rsidRDefault="00276966" w:rsidP="000C7BB1">
            <w:r w:rsidRPr="003D6154">
              <w:t>The objective of this policy is to ensure that Bank financed projects are environmentally and socially sound and sustainable, and that decision-making is improved through appropriate analysis of actions and of their likely environmental impacts. This policy is triggered if a project is likely to have potentially adverse environmental and social risks and impacts i</w:t>
            </w:r>
            <w:r w:rsidR="00F901F8" w:rsidRPr="003D6154">
              <w:t>n its area of influence.  OP 4.01 covers impacts on the natural environment</w:t>
            </w:r>
            <w:r w:rsidRPr="003D6154">
              <w:t xml:space="preserve"> (air, water and land); human health and safety; </w:t>
            </w:r>
            <w:r w:rsidR="00F901F8" w:rsidRPr="003D6154">
              <w:t xml:space="preserve">physical cultural resources; </w:t>
            </w:r>
            <w:r w:rsidRPr="003D6154">
              <w:t xml:space="preserve">and </w:t>
            </w:r>
            <w:proofErr w:type="spellStart"/>
            <w:r w:rsidRPr="003D6154">
              <w:t>transboundary</w:t>
            </w:r>
            <w:proofErr w:type="spellEnd"/>
            <w:r w:rsidRPr="003D6154">
              <w:t xml:space="preserve"> and global environmental aspects</w:t>
            </w:r>
          </w:p>
        </w:tc>
        <w:tc>
          <w:tcPr>
            <w:tcW w:w="2843" w:type="dxa"/>
            <w:tcBorders>
              <w:top w:val="nil"/>
              <w:bottom w:val="single" w:sz="18" w:space="0" w:color="FFFFFF"/>
            </w:tcBorders>
            <w:shd w:val="clear" w:color="000000" w:fill="DBE5F1" w:themeFill="accent1" w:themeFillTint="33"/>
          </w:tcPr>
          <w:p w:rsidR="00276966" w:rsidRPr="003D6154" w:rsidRDefault="00276966" w:rsidP="000C7BB1">
            <w:r w:rsidRPr="003D6154">
              <w:t xml:space="preserve">Depending on the project, and nature of impacts a range of instruments can be used: </w:t>
            </w:r>
            <w:r w:rsidR="00D22CF3" w:rsidRPr="003D6154">
              <w:t>EA</w:t>
            </w:r>
            <w:r w:rsidRPr="003D6154">
              <w:t xml:space="preserve">, environmental audit, hazard or risk assessment and environmental management plan (EMP). When a project is likely to have </w:t>
            </w:r>
            <w:proofErr w:type="spellStart"/>
            <w:r w:rsidRPr="003D6154">
              <w:t>sectoral</w:t>
            </w:r>
            <w:proofErr w:type="spellEnd"/>
            <w:r w:rsidRPr="003D6154">
              <w:t xml:space="preserve"> or regional impacts, </w:t>
            </w:r>
            <w:proofErr w:type="spellStart"/>
            <w:r w:rsidRPr="003D6154">
              <w:t>sectoral</w:t>
            </w:r>
            <w:proofErr w:type="spellEnd"/>
            <w:r w:rsidRPr="003D6154">
              <w:t xml:space="preserve"> or regional EA is required.  The Borrower is responsible for undertaking the EA.</w:t>
            </w:r>
          </w:p>
          <w:p w:rsidR="00276966" w:rsidRPr="003D6154" w:rsidRDefault="00276966" w:rsidP="000C7BB1"/>
          <w:p w:rsidR="00276966" w:rsidRPr="00CE4F6F" w:rsidRDefault="00276966" w:rsidP="000C7BB1">
            <w:r w:rsidRPr="003D6154">
              <w:t>Under SLGP.</w:t>
            </w:r>
            <w:r w:rsidRPr="00CE4F6F">
              <w:t xml:space="preserve">  </w:t>
            </w:r>
            <w:r w:rsidRPr="003D6154">
              <w:t xml:space="preserve">The Borrower has prepared an Environmental and Social Management Framework (ESMF) which outlines the environmental screening process to be applied to the sub-projects. The purpose of the environmental screening process is to assess the impacts of future </w:t>
            </w:r>
            <w:r w:rsidR="00850F41" w:rsidRPr="003D6154">
              <w:t>sub-project</w:t>
            </w:r>
            <w:r w:rsidRPr="003D6154">
              <w:t xml:space="preserve"> development activities (e.g. small-scale infrastructure) where the exact scope of investment activities and locations are not known at this tim</w:t>
            </w:r>
            <w:r w:rsidR="003D6154">
              <w:t>e.</w:t>
            </w:r>
          </w:p>
        </w:tc>
      </w:tr>
      <w:tr w:rsidR="00276966" w:rsidTr="00285E36">
        <w:trPr>
          <w:cnfStyle w:val="000000100000"/>
        </w:trPr>
        <w:tc>
          <w:tcPr>
            <w:tcW w:w="1883" w:type="dxa"/>
            <w:tcBorders>
              <w:top w:val="single" w:sz="18" w:space="0" w:color="FFFFFF"/>
              <w:bottom w:val="single" w:sz="18" w:space="0" w:color="FFFFFF"/>
            </w:tcBorders>
            <w:shd w:val="clear" w:color="000000" w:fill="EAF1DD" w:themeFill="accent3" w:themeFillTint="33"/>
          </w:tcPr>
          <w:p w:rsidR="00276966" w:rsidRPr="00741DC4" w:rsidRDefault="00276966" w:rsidP="000C7BB1">
            <w:pPr>
              <w:pStyle w:val="Style1"/>
            </w:pPr>
            <w:r w:rsidRPr="00741DC4">
              <w:t>OP</w:t>
            </w:r>
            <w:r w:rsidR="00F901F8">
              <w:t>/BP</w:t>
            </w:r>
            <w:r w:rsidRPr="00741DC4">
              <w:t xml:space="preserve"> 4.04 Natural </w:t>
            </w:r>
          </w:p>
          <w:p w:rsidR="00276966" w:rsidRPr="00913825" w:rsidRDefault="00276966" w:rsidP="000C7BB1">
            <w:pPr>
              <w:pStyle w:val="Style1"/>
            </w:pPr>
            <w:r w:rsidRPr="00741DC4">
              <w:t>Habitats</w:t>
            </w:r>
          </w:p>
        </w:tc>
        <w:tc>
          <w:tcPr>
            <w:tcW w:w="3799" w:type="dxa"/>
            <w:tcBorders>
              <w:top w:val="single" w:sz="18" w:space="0" w:color="FFFFFF"/>
              <w:bottom w:val="single" w:sz="18" w:space="0" w:color="FFFFFF"/>
            </w:tcBorders>
            <w:shd w:val="clear" w:color="000000" w:fill="EAF1DD" w:themeFill="accent3" w:themeFillTint="33"/>
          </w:tcPr>
          <w:p w:rsidR="00F901F8" w:rsidRPr="00F901F8" w:rsidRDefault="00F901F8" w:rsidP="000C7BB1">
            <w:pPr>
              <w:rPr>
                <w:lang w:val="en-US"/>
              </w:rPr>
            </w:pPr>
            <w:r w:rsidRPr="00F901F8">
              <w:rPr>
                <w:lang w:val="en-US"/>
              </w:rPr>
              <w:t>This policy recognizes that the conservation of natural habitats is essential to safeguard their unique biodiversity and to maintain environmental services and products for human society and for long-term sustainable development. The Bank therefore supports the protection, management, and restoration of natural habitats in its project financing, as well as policy dialogue and economic and sector work. The Bank supports, and expects borrowers to apply, a precautionary approach to natural resource management to ensure opportunities for environmentally sustainable development. Natural habitats are land and water areas where most of the original native plant and animal species are still present. Natural habitats comprise many types of terrestrial, freshwater, coastal, and marine ecosystems. They include areas lightly modified by human activities, but retaining their ecological functions and most native species.</w:t>
            </w:r>
          </w:p>
          <w:p w:rsidR="00276966" w:rsidRPr="00C840B5" w:rsidRDefault="00276966" w:rsidP="000C7BB1"/>
        </w:tc>
        <w:tc>
          <w:tcPr>
            <w:tcW w:w="2843" w:type="dxa"/>
            <w:tcBorders>
              <w:top w:val="single" w:sz="18" w:space="0" w:color="FFFFFF"/>
              <w:bottom w:val="single" w:sz="18" w:space="0" w:color="FFFFFF"/>
            </w:tcBorders>
            <w:shd w:val="clear" w:color="000000" w:fill="EAF1DD" w:themeFill="accent3" w:themeFillTint="33"/>
          </w:tcPr>
          <w:p w:rsidR="00276966" w:rsidRPr="00C840B5" w:rsidRDefault="00276966" w:rsidP="000C7BB1">
            <w:r w:rsidRPr="00C840B5">
              <w:t>This policy is triggered by any project (including any sub-project under a sector investment or financial intermediary) with the potential to cause significant conversion, loss or degradation of natural habitats whether directly (t</w:t>
            </w:r>
            <w:r w:rsidR="00F901F8">
              <w:t>hrough construction</w:t>
            </w:r>
            <w:r w:rsidRPr="00C840B5">
              <w:t>) or indirectly (through human activities induced by the project</w:t>
            </w:r>
            <w:r w:rsidR="00F901F8">
              <w:t>)</w:t>
            </w:r>
            <w:r w:rsidRPr="00C840B5">
              <w:t>.</w:t>
            </w:r>
          </w:p>
          <w:p w:rsidR="00276966" w:rsidRPr="00C840B5" w:rsidRDefault="00276966" w:rsidP="000C7BB1"/>
          <w:p w:rsidR="00276966" w:rsidRPr="00C840B5" w:rsidRDefault="00276966" w:rsidP="000C7BB1">
            <w:r w:rsidRPr="00C840B5">
              <w:rPr>
                <w:b/>
              </w:rPr>
              <w:t xml:space="preserve">Under SLGP.    </w:t>
            </w:r>
            <w:r w:rsidR="00850F41">
              <w:t>Sub-project</w:t>
            </w:r>
            <w:r w:rsidRPr="00C840B5">
              <w:t>s that may have significant adverse impacts on natural habitats will not be funded under SLGP.</w:t>
            </w:r>
          </w:p>
          <w:p w:rsidR="00276966" w:rsidRPr="00C840B5" w:rsidRDefault="00276966" w:rsidP="000C7BB1">
            <w:r w:rsidRPr="00C840B5">
              <w:t xml:space="preserve">If necessary, the project will carry out separate </w:t>
            </w:r>
            <w:r w:rsidR="00D22CF3">
              <w:t>EA</w:t>
            </w:r>
            <w:r w:rsidRPr="00C840B5">
              <w:t>s to determine potential adverse environmental impacts on natural habitats. Any mitigation measures will be consistent with the requirements of OP 4.04.</w:t>
            </w:r>
          </w:p>
        </w:tc>
      </w:tr>
      <w:tr w:rsidR="00276966" w:rsidTr="00285E36">
        <w:trPr>
          <w:cnfStyle w:val="000000010000"/>
        </w:trPr>
        <w:tc>
          <w:tcPr>
            <w:tcW w:w="1883" w:type="dxa"/>
            <w:tcBorders>
              <w:top w:val="single" w:sz="18" w:space="0" w:color="FFFFFF"/>
              <w:bottom w:val="single" w:sz="18" w:space="0" w:color="FFFFFF"/>
            </w:tcBorders>
            <w:shd w:val="clear" w:color="000000" w:fill="DBE5F1" w:themeFill="accent1" w:themeFillTint="33"/>
          </w:tcPr>
          <w:p w:rsidR="00276966" w:rsidRPr="00741DC4" w:rsidRDefault="00276966" w:rsidP="000C7BB1">
            <w:pPr>
              <w:pStyle w:val="Style1"/>
            </w:pPr>
            <w:r w:rsidRPr="00741DC4">
              <w:t>OP 4.36 Forests</w:t>
            </w:r>
          </w:p>
        </w:tc>
        <w:tc>
          <w:tcPr>
            <w:tcW w:w="3799" w:type="dxa"/>
            <w:tcBorders>
              <w:top w:val="single" w:sz="18" w:space="0" w:color="FFFFFF"/>
              <w:bottom w:val="single" w:sz="18" w:space="0" w:color="FFFFFF"/>
            </w:tcBorders>
            <w:shd w:val="clear" w:color="000000" w:fill="DBE5F1" w:themeFill="accent1" w:themeFillTint="33"/>
          </w:tcPr>
          <w:p w:rsidR="00276966" w:rsidRDefault="00276966" w:rsidP="000C7BB1">
            <w:r w:rsidRPr="00C840B5">
              <w:t>Th</w:t>
            </w:r>
            <w:r>
              <w:t xml:space="preserve">e objective of this policy is to assist borrower to harness the potential forests to reduce poverty in a sustainable manner, integrate forests effectively into sustainable economic development and protect the vital local and global environmental services and values of forests. Where forest restoration and plantations are necessary to meet these objectives, the Bank assists borrowers with forest restoration activities that </w:t>
            </w:r>
          </w:p>
          <w:p w:rsidR="00276966" w:rsidRPr="00C840B5" w:rsidRDefault="00276966" w:rsidP="000C7BB1">
            <w:proofErr w:type="gramStart"/>
            <w:r>
              <w:t>maintain</w:t>
            </w:r>
            <w:proofErr w:type="gramEnd"/>
            <w:r>
              <w:t xml:space="preserve"> or enhance biodiversity and ecosystem functionality. The Bank assists borrower</w:t>
            </w:r>
            <w:r w:rsidR="00F901F8">
              <w:t>s</w:t>
            </w:r>
            <w:r>
              <w:t xml:space="preserve"> with the establishment of environmentally appropriate, socially beneficial and economically viable forest plantations to help meet growing demands for forest goods and services</w:t>
            </w:r>
          </w:p>
        </w:tc>
        <w:tc>
          <w:tcPr>
            <w:tcW w:w="2843" w:type="dxa"/>
            <w:tcBorders>
              <w:top w:val="single" w:sz="18" w:space="0" w:color="FFFFFF"/>
              <w:bottom w:val="single" w:sz="18" w:space="0" w:color="FFFFFF"/>
            </w:tcBorders>
            <w:shd w:val="clear" w:color="000000" w:fill="DBE5F1" w:themeFill="accent1" w:themeFillTint="33"/>
          </w:tcPr>
          <w:p w:rsidR="00276966" w:rsidRDefault="00276966" w:rsidP="000C7BB1">
            <w:r>
              <w:t>This policy is triggered whenever any Bank-financed investment project (</w:t>
            </w:r>
            <w:proofErr w:type="spellStart"/>
            <w:r>
              <w:t>i</w:t>
            </w:r>
            <w:proofErr w:type="spellEnd"/>
            <w:r>
              <w:t xml:space="preserve">) has the potential to have an impact on </w:t>
            </w:r>
            <w:r w:rsidRPr="00C840B5">
              <w:t xml:space="preserve"> the health and</w:t>
            </w:r>
            <w:r>
              <w:t xml:space="preserve"> quality of forests or </w:t>
            </w:r>
            <w:r w:rsidRPr="00C840B5">
              <w:t xml:space="preserve"> the rights and welfare of people and their level of dependence upon or interaction with their forests</w:t>
            </w:r>
            <w:r>
              <w:t>; or (ii) aims to bring about changes in the management protection and utilization of natural forests or plantations.</w:t>
            </w:r>
            <w:r w:rsidRPr="00C840B5">
              <w:t xml:space="preserve"> </w:t>
            </w:r>
          </w:p>
          <w:p w:rsidR="00276966" w:rsidRPr="00C840B5" w:rsidRDefault="00276966" w:rsidP="000C7BB1"/>
          <w:p w:rsidR="00276966" w:rsidRPr="00C840B5" w:rsidRDefault="00276966" w:rsidP="000C7BB1">
            <w:r w:rsidRPr="00C840B5">
              <w:rPr>
                <w:b/>
              </w:rPr>
              <w:t>Under SLGP</w:t>
            </w:r>
            <w:r w:rsidRPr="00C840B5">
              <w:t>.  Investments that are likely to affect populations and forests as described in OP 4.36 will not be funded. True forests are only found in small patches in the country and are a conservation priority.</w:t>
            </w:r>
          </w:p>
        </w:tc>
      </w:tr>
      <w:tr w:rsidR="00276966" w:rsidTr="00285E36">
        <w:trPr>
          <w:cnfStyle w:val="000000100000"/>
        </w:trPr>
        <w:tc>
          <w:tcPr>
            <w:tcW w:w="1883" w:type="dxa"/>
            <w:tcBorders>
              <w:top w:val="single" w:sz="18" w:space="0" w:color="FFFFFF"/>
              <w:bottom w:val="single" w:sz="18" w:space="0" w:color="FFFFFF"/>
            </w:tcBorders>
            <w:shd w:val="clear" w:color="000000" w:fill="EAF1DD" w:themeFill="accent3" w:themeFillTint="33"/>
          </w:tcPr>
          <w:p w:rsidR="00276966" w:rsidRPr="00741DC4" w:rsidRDefault="00276966" w:rsidP="000C7BB1">
            <w:pPr>
              <w:pStyle w:val="Style1"/>
            </w:pPr>
            <w:r w:rsidRPr="00741DC4">
              <w:t xml:space="preserve">OP 4.09 </w:t>
            </w:r>
            <w:smartTag w:uri="urn:schemas-microsoft-com:office:smarttags" w:element="place">
              <w:r w:rsidRPr="00741DC4">
                <w:t>Pest</w:t>
              </w:r>
            </w:smartTag>
            <w:r w:rsidRPr="00741DC4">
              <w:t xml:space="preserve"> </w:t>
            </w:r>
          </w:p>
          <w:p w:rsidR="00276966" w:rsidRPr="00864DC0" w:rsidRDefault="00276966" w:rsidP="000C7BB1">
            <w:pPr>
              <w:pStyle w:val="Style1"/>
            </w:pPr>
            <w:r w:rsidRPr="00741DC4">
              <w:t>Management</w:t>
            </w:r>
          </w:p>
        </w:tc>
        <w:tc>
          <w:tcPr>
            <w:tcW w:w="3799" w:type="dxa"/>
            <w:tcBorders>
              <w:top w:val="single" w:sz="18" w:space="0" w:color="FFFFFF"/>
              <w:bottom w:val="single" w:sz="18" w:space="0" w:color="FFFFFF"/>
            </w:tcBorders>
            <w:shd w:val="clear" w:color="000000" w:fill="EAF1DD" w:themeFill="accent3" w:themeFillTint="33"/>
          </w:tcPr>
          <w:p w:rsidR="00276966" w:rsidRPr="00C840B5" w:rsidRDefault="00C8331E" w:rsidP="000C7BB1">
            <w:r w:rsidRPr="00C8331E">
              <w:rPr>
                <w:lang w:val="en-US"/>
              </w:rPr>
              <w:t>The objective of this policy is to (</w:t>
            </w:r>
            <w:proofErr w:type="spellStart"/>
            <w:r w:rsidRPr="00C8331E">
              <w:rPr>
                <w:lang w:val="en-US"/>
              </w:rPr>
              <w:t>i</w:t>
            </w:r>
            <w:proofErr w:type="spellEnd"/>
            <w:r w:rsidRPr="00C8331E">
              <w:rPr>
                <w:lang w:val="en-US"/>
              </w:rPr>
              <w:t>) promote the use of biological or environmental control and reduce reliance on synthetic chemical pesticides; and (ii) strengthen the capacity of the country’s regulatory framework and institutions to promote and support safe, effective and environmentally sound pest management. More specifically, the policy aims to (a) Ascertain that pest management activities in Bank-financed operations are based on integrated approaches and seek to reduce reliance on synthetic chemical pesticides (Integrated Pest Management (IPM) in agricultural projects and Integrated Vector Management (IVM) in public health projects. (b) Ensure that health and environmental hazards associated with pest management, especially the use of pesticides are minimized and can be properly managed by the user. (c) As necessary, support policy reform and institutional capacity development to (</w:t>
            </w:r>
            <w:proofErr w:type="spellStart"/>
            <w:r w:rsidRPr="00C8331E">
              <w:rPr>
                <w:lang w:val="en-US"/>
              </w:rPr>
              <w:t>i</w:t>
            </w:r>
            <w:proofErr w:type="spellEnd"/>
            <w:r w:rsidRPr="00C8331E">
              <w:rPr>
                <w:lang w:val="en-US"/>
              </w:rPr>
              <w:t>) enhance implementation of IPM-based pest management and (ii) regulate and monitor the distribution and use of pesticides.</w:t>
            </w:r>
          </w:p>
        </w:tc>
        <w:tc>
          <w:tcPr>
            <w:tcW w:w="2843" w:type="dxa"/>
            <w:tcBorders>
              <w:top w:val="single" w:sz="18" w:space="0" w:color="FFFFFF"/>
              <w:bottom w:val="single" w:sz="18" w:space="0" w:color="FFFFFF"/>
            </w:tcBorders>
            <w:shd w:val="clear" w:color="000000" w:fill="EAF1DD" w:themeFill="accent3" w:themeFillTint="33"/>
          </w:tcPr>
          <w:p w:rsidR="00C8331E" w:rsidRPr="00C8331E" w:rsidRDefault="00C8331E" w:rsidP="000C7BB1">
            <w:pPr>
              <w:rPr>
                <w:lang w:val="en-US"/>
              </w:rPr>
            </w:pPr>
            <w:r w:rsidRPr="00C8331E">
              <w:rPr>
                <w:lang w:val="en-US"/>
              </w:rPr>
              <w:t>The policy is triggered if : (</w:t>
            </w:r>
            <w:proofErr w:type="spellStart"/>
            <w:r w:rsidRPr="00C8331E">
              <w:rPr>
                <w:lang w:val="en-US"/>
              </w:rPr>
              <w:t>i</w:t>
            </w:r>
            <w:proofErr w:type="spellEnd"/>
            <w:r w:rsidRPr="00C8331E">
              <w:rPr>
                <w:lang w:val="en-US"/>
              </w:rPr>
              <w:t>) procurement of pesticides or pesticide application equipment is envisaged (either directly through the project, or indirectly through on-lending, co-financing, or government counterpart funding); (ii) the project may affect pest management in a way that harm could be done, even though the project is not envisaged to procure pesticides. This includes projects that may (</w:t>
            </w:r>
            <w:proofErr w:type="spellStart"/>
            <w:r w:rsidRPr="00C8331E">
              <w:rPr>
                <w:lang w:val="en-US"/>
              </w:rPr>
              <w:t>i</w:t>
            </w:r>
            <w:proofErr w:type="spellEnd"/>
            <w:r w:rsidRPr="00C8331E">
              <w:rPr>
                <w:lang w:val="en-US"/>
              </w:rPr>
              <w:t>) lead to substantially increased pesticide use and subsequent increase in health and environmental risk; (ii) maintain or expand present pest management practices that are unsustainable, not based on an IPM approach, and/or pose significant health or environmental risks.</w:t>
            </w:r>
          </w:p>
          <w:p w:rsidR="00276966" w:rsidRPr="00C840B5" w:rsidRDefault="00276966" w:rsidP="000C7BB1"/>
          <w:p w:rsidR="00276966" w:rsidRPr="00C840B5" w:rsidRDefault="00276966" w:rsidP="000C7BB1">
            <w:r w:rsidRPr="00C840B5">
              <w:rPr>
                <w:b/>
              </w:rPr>
              <w:t>Under SLGP</w:t>
            </w:r>
            <w:r w:rsidRPr="00C840B5">
              <w:t>.  Investments leading to an increased use of pesticides will not be funded</w:t>
            </w:r>
          </w:p>
        </w:tc>
      </w:tr>
      <w:tr w:rsidR="00276966" w:rsidTr="00285E36">
        <w:trPr>
          <w:cnfStyle w:val="000000010000"/>
        </w:trPr>
        <w:tc>
          <w:tcPr>
            <w:tcW w:w="1883" w:type="dxa"/>
            <w:tcBorders>
              <w:top w:val="single" w:sz="18" w:space="0" w:color="FFFFFF"/>
              <w:bottom w:val="single" w:sz="18" w:space="0" w:color="FFFFFF"/>
            </w:tcBorders>
            <w:shd w:val="clear" w:color="000000" w:fill="DBE5F1" w:themeFill="accent1" w:themeFillTint="33"/>
          </w:tcPr>
          <w:p w:rsidR="00276966" w:rsidRPr="00741DC4" w:rsidRDefault="00276966" w:rsidP="000C7BB1">
            <w:pPr>
              <w:pStyle w:val="Style1"/>
            </w:pPr>
            <w:r w:rsidRPr="00741DC4">
              <w:t>OP</w:t>
            </w:r>
            <w:r w:rsidR="00C8331E">
              <w:t>/BP</w:t>
            </w:r>
            <w:r w:rsidRPr="00741DC4">
              <w:t xml:space="preserve"> 4.11</w:t>
            </w:r>
            <w:r>
              <w:t xml:space="preserve"> Physical</w:t>
            </w:r>
          </w:p>
          <w:p w:rsidR="00276966" w:rsidRPr="00741DC4" w:rsidRDefault="00276966" w:rsidP="000C7BB1">
            <w:pPr>
              <w:pStyle w:val="Style1"/>
            </w:pPr>
            <w:r w:rsidRPr="00741DC4">
              <w:t xml:space="preserve">Cultural </w:t>
            </w:r>
          </w:p>
          <w:p w:rsidR="00276966" w:rsidRPr="00864DC0" w:rsidRDefault="00276966" w:rsidP="000C7BB1">
            <w:pPr>
              <w:pStyle w:val="Style1"/>
            </w:pPr>
            <w:r>
              <w:t>Resources</w:t>
            </w:r>
          </w:p>
        </w:tc>
        <w:tc>
          <w:tcPr>
            <w:tcW w:w="3799" w:type="dxa"/>
            <w:tcBorders>
              <w:top w:val="single" w:sz="18" w:space="0" w:color="FFFFFF"/>
              <w:bottom w:val="single" w:sz="18" w:space="0" w:color="FFFFFF"/>
            </w:tcBorders>
            <w:shd w:val="clear" w:color="000000" w:fill="DBE5F1" w:themeFill="accent1" w:themeFillTint="33"/>
          </w:tcPr>
          <w:p w:rsidR="00276966" w:rsidRPr="00447AFC" w:rsidRDefault="00276966" w:rsidP="000C7BB1">
            <w:r w:rsidRPr="00447AFC">
              <w:t>The objective of this policy is to assist countries to avoid or mitigate adverse impacts of development projects on physical cultural resources. For purposes of this policy, “physical cultural resources” are defined as movable or immovable objects, sites, structures, groups of structures, natural features and landscapes that have archaeological, paleontological, historical, architectural, religious, aesthetic, or other cultural significance. Physical cultural resources may be located in urban or rural settings, and may be above ground, underground, or underwater.</w:t>
            </w:r>
            <w:r w:rsidR="00C8331E">
              <w:t xml:space="preserve"> The cultural interest may be at the local, provincial or national level, or within the international community</w:t>
            </w:r>
          </w:p>
          <w:p w:rsidR="00276966" w:rsidRPr="00C840B5" w:rsidRDefault="00276966" w:rsidP="000C7BB1">
            <w:r w:rsidRPr="00C840B5">
              <w:t>.</w:t>
            </w:r>
          </w:p>
        </w:tc>
        <w:tc>
          <w:tcPr>
            <w:tcW w:w="2843" w:type="dxa"/>
            <w:tcBorders>
              <w:top w:val="single" w:sz="18" w:space="0" w:color="FFFFFF"/>
              <w:bottom w:val="single" w:sz="18" w:space="0" w:color="FFFFFF"/>
            </w:tcBorders>
            <w:shd w:val="clear" w:color="000000" w:fill="DBE5F1" w:themeFill="accent1" w:themeFillTint="33"/>
          </w:tcPr>
          <w:p w:rsidR="00C8331E" w:rsidRPr="00C8331E" w:rsidRDefault="00C8331E" w:rsidP="000C7BB1">
            <w:pPr>
              <w:rPr>
                <w:lang w:val="en-US"/>
              </w:rPr>
            </w:pPr>
            <w:r w:rsidRPr="00C8331E">
              <w:rPr>
                <w:lang w:val="en-US"/>
              </w:rPr>
              <w:t>This policy applies to all projects requiring a Category A or B Environmental Assessment under OP 4.01, project located in, or in the vicinity of, recognized cultural heritage sites, and projects designed to support the management or conservation of physical cultural resources.</w:t>
            </w:r>
          </w:p>
          <w:p w:rsidR="00276966" w:rsidRPr="00447AFC" w:rsidRDefault="00276966" w:rsidP="000C7BB1"/>
          <w:p w:rsidR="00276966" w:rsidRPr="00C840B5" w:rsidRDefault="00276966" w:rsidP="000C7BB1"/>
          <w:p w:rsidR="00276966" w:rsidRDefault="00276966" w:rsidP="000C7BB1">
            <w:r w:rsidRPr="00C840B5">
              <w:rPr>
                <w:b/>
              </w:rPr>
              <w:t>Under SLGP</w:t>
            </w:r>
            <w:r w:rsidRPr="00C840B5">
              <w:t xml:space="preserve">.  </w:t>
            </w:r>
            <w:r w:rsidRPr="00447AFC">
              <w:t xml:space="preserve">In the event of chance finds during construction and/or rehabilitation, </w:t>
            </w:r>
            <w:r>
              <w:t xml:space="preserve">MHUD will contact the appropriate Swaziland </w:t>
            </w:r>
            <w:r w:rsidRPr="00447AFC">
              <w:t>institutions</w:t>
            </w:r>
            <w:r w:rsidR="00C8331E">
              <w:t xml:space="preserve"> (e.g. Swaziland National Trust Commission - SNTC)</w:t>
            </w:r>
            <w:r w:rsidRPr="00447AFC">
              <w:t xml:space="preserve"> to ensure that these finds a</w:t>
            </w:r>
            <w:r>
              <w:t>re handled according to Swaziland laws. SLGP</w:t>
            </w:r>
            <w:r w:rsidRPr="00447AFC">
              <w:t xml:space="preserve"> will not fund any investments that negatively affect physical cultural resources.</w:t>
            </w:r>
          </w:p>
          <w:p w:rsidR="00276966" w:rsidRDefault="00276966" w:rsidP="000C7BB1"/>
          <w:p w:rsidR="00276966" w:rsidRPr="00C840B5" w:rsidRDefault="00276966" w:rsidP="000C7BB1">
            <w:r w:rsidRPr="00C840B5">
              <w:t>Note that the locations of many bushman paintings are still not known publicly</w:t>
            </w:r>
            <w:r w:rsidR="00C8331E">
              <w:t xml:space="preserve">, and that the project will make every effort to ensure that potential project sites will get clearance from the SNTC before </w:t>
            </w:r>
            <w:proofErr w:type="gramStart"/>
            <w:r w:rsidR="00C8331E">
              <w:t xml:space="preserve">approval </w:t>
            </w:r>
            <w:r w:rsidRPr="00C840B5">
              <w:t>.</w:t>
            </w:r>
            <w:proofErr w:type="gramEnd"/>
          </w:p>
        </w:tc>
      </w:tr>
      <w:tr w:rsidR="00276966" w:rsidTr="00285E36">
        <w:trPr>
          <w:cnfStyle w:val="000000100000"/>
        </w:trPr>
        <w:tc>
          <w:tcPr>
            <w:tcW w:w="1883" w:type="dxa"/>
            <w:tcBorders>
              <w:top w:val="single" w:sz="18" w:space="0" w:color="FFFFFF"/>
              <w:bottom w:val="single" w:sz="18" w:space="0" w:color="FFFFFF"/>
            </w:tcBorders>
            <w:shd w:val="clear" w:color="000000" w:fill="EAF1DD" w:themeFill="accent3" w:themeFillTint="33"/>
          </w:tcPr>
          <w:p w:rsidR="00276966" w:rsidRPr="00741DC4" w:rsidRDefault="00276966" w:rsidP="000C7BB1">
            <w:pPr>
              <w:pStyle w:val="Style1"/>
            </w:pPr>
            <w:r w:rsidRPr="00741DC4">
              <w:t>OP</w:t>
            </w:r>
            <w:r w:rsidR="00C8331E">
              <w:t>/BP4.1</w:t>
            </w:r>
            <w:r w:rsidRPr="00741DC4">
              <w:t>0</w:t>
            </w:r>
          </w:p>
          <w:p w:rsidR="00276966" w:rsidRPr="00741DC4" w:rsidRDefault="00276966" w:rsidP="000C7BB1">
            <w:pPr>
              <w:pStyle w:val="Style1"/>
            </w:pPr>
            <w:r w:rsidRPr="00741DC4">
              <w:t>Indigenous</w:t>
            </w:r>
          </w:p>
          <w:p w:rsidR="00276966" w:rsidRPr="00864DC0" w:rsidRDefault="00276966" w:rsidP="000C7BB1">
            <w:pPr>
              <w:pStyle w:val="Style1"/>
            </w:pPr>
            <w:r w:rsidRPr="00741DC4">
              <w:t>Peoples</w:t>
            </w:r>
          </w:p>
        </w:tc>
        <w:tc>
          <w:tcPr>
            <w:tcW w:w="3799" w:type="dxa"/>
            <w:tcBorders>
              <w:top w:val="single" w:sz="18" w:space="0" w:color="FFFFFF"/>
              <w:bottom w:val="single" w:sz="18" w:space="0" w:color="FFFFFF"/>
            </w:tcBorders>
            <w:shd w:val="clear" w:color="000000" w:fill="EAF1DD" w:themeFill="accent3" w:themeFillTint="33"/>
          </w:tcPr>
          <w:p w:rsidR="00276966" w:rsidRPr="00C840B5" w:rsidRDefault="00C8331E" w:rsidP="000C7BB1">
            <w:r w:rsidRPr="00C8331E">
              <w:rPr>
                <w:lang w:val="en-US"/>
              </w:rPr>
              <w:t>The objective of this policy is to (</w:t>
            </w:r>
            <w:proofErr w:type="spellStart"/>
            <w:r w:rsidRPr="00C8331E">
              <w:rPr>
                <w:lang w:val="en-US"/>
              </w:rPr>
              <w:t>i</w:t>
            </w:r>
            <w:proofErr w:type="spellEnd"/>
            <w:r w:rsidRPr="00C8331E">
              <w:rPr>
                <w:lang w:val="en-US"/>
              </w:rPr>
              <w:t xml:space="preserve">) ensure that the development process fosters full respect for the dignity, human rights, and cultural uniqueness of indigenous peoples; (ii) ensure that adverse effects during the development process are avoided, or if not feasible, ensure that these are minimized, mitigated or compensated; and (iii) ensure that indigenous peoples receive culturally appropriate and gender and </w:t>
            </w:r>
            <w:proofErr w:type="spellStart"/>
            <w:r w:rsidRPr="00C8331E">
              <w:rPr>
                <w:lang w:val="en-US"/>
              </w:rPr>
              <w:t>intergenerationally</w:t>
            </w:r>
            <w:proofErr w:type="spellEnd"/>
            <w:r w:rsidRPr="00C8331E">
              <w:rPr>
                <w:lang w:val="en-US"/>
              </w:rPr>
              <w:t xml:space="preserve"> inclusive social and economic benefits.</w:t>
            </w:r>
          </w:p>
        </w:tc>
        <w:tc>
          <w:tcPr>
            <w:tcW w:w="2843" w:type="dxa"/>
            <w:tcBorders>
              <w:top w:val="single" w:sz="18" w:space="0" w:color="FFFFFF"/>
              <w:bottom w:val="single" w:sz="18" w:space="0" w:color="FFFFFF"/>
            </w:tcBorders>
            <w:shd w:val="clear" w:color="000000" w:fill="EAF1DD" w:themeFill="accent3" w:themeFillTint="33"/>
          </w:tcPr>
          <w:p w:rsidR="00C8331E" w:rsidRPr="00C8331E" w:rsidRDefault="00C8331E" w:rsidP="000C7BB1">
            <w:pPr>
              <w:rPr>
                <w:lang w:val="en-US"/>
              </w:rPr>
            </w:pPr>
            <w:r w:rsidRPr="00C8331E">
              <w:rPr>
                <w:lang w:val="en-US"/>
              </w:rPr>
              <w:t xml:space="preserve">The policy is triggered when the project affects the indigenous peoples (with characteristics described in OP 4.10 </w:t>
            </w:r>
            <w:proofErr w:type="spellStart"/>
            <w:r w:rsidRPr="00C8331E">
              <w:rPr>
                <w:lang w:val="en-US"/>
              </w:rPr>
              <w:t>para</w:t>
            </w:r>
            <w:proofErr w:type="spellEnd"/>
            <w:r w:rsidRPr="00C8331E">
              <w:rPr>
                <w:lang w:val="en-US"/>
              </w:rPr>
              <w:t xml:space="preserve"> 4) in the project area.</w:t>
            </w:r>
          </w:p>
          <w:p w:rsidR="00276966" w:rsidRPr="00C840B5" w:rsidRDefault="00276966" w:rsidP="000C7BB1"/>
          <w:p w:rsidR="00C00678" w:rsidRPr="00C840B5" w:rsidRDefault="00276966" w:rsidP="000C7BB1">
            <w:r w:rsidRPr="00C840B5">
              <w:rPr>
                <w:b/>
              </w:rPr>
              <w:t>Under SLGP</w:t>
            </w:r>
            <w:r w:rsidR="00C8331E">
              <w:t xml:space="preserve">.  </w:t>
            </w:r>
            <w:r w:rsidR="008121B9">
              <w:t xml:space="preserve">According to the definition of Indigenous People in OP 4.10 </w:t>
            </w:r>
            <w:proofErr w:type="spellStart"/>
            <w:r w:rsidR="008121B9">
              <w:t>para</w:t>
            </w:r>
            <w:proofErr w:type="spellEnd"/>
            <w:r w:rsidR="008121B9">
              <w:t xml:space="preserve"> 4, this description does not apply to any people in Swaziland.</w:t>
            </w:r>
          </w:p>
        </w:tc>
      </w:tr>
      <w:tr w:rsidR="00276966" w:rsidTr="00285E36">
        <w:trPr>
          <w:cnfStyle w:val="000000010000"/>
        </w:trPr>
        <w:tc>
          <w:tcPr>
            <w:tcW w:w="1883" w:type="dxa"/>
            <w:tcBorders>
              <w:top w:val="single" w:sz="18" w:space="0" w:color="FFFFFF"/>
              <w:bottom w:val="single" w:sz="18" w:space="0" w:color="FFFFFF"/>
            </w:tcBorders>
            <w:shd w:val="clear" w:color="000000" w:fill="DBE5F1" w:themeFill="accent1" w:themeFillTint="33"/>
          </w:tcPr>
          <w:p w:rsidR="00276966" w:rsidRPr="00741DC4" w:rsidRDefault="00276966" w:rsidP="000C7BB1">
            <w:pPr>
              <w:pStyle w:val="Style1"/>
            </w:pPr>
            <w:r w:rsidRPr="00741DC4">
              <w:t>OP 4.12</w:t>
            </w:r>
          </w:p>
          <w:p w:rsidR="00276966" w:rsidRPr="00741DC4" w:rsidRDefault="00276966" w:rsidP="000C7BB1">
            <w:pPr>
              <w:pStyle w:val="Style1"/>
            </w:pPr>
            <w:r w:rsidRPr="00741DC4">
              <w:t>Involuntary</w:t>
            </w:r>
          </w:p>
          <w:p w:rsidR="00276966" w:rsidRPr="00864DC0" w:rsidRDefault="00276966" w:rsidP="000C7BB1">
            <w:pPr>
              <w:pStyle w:val="Style1"/>
            </w:pPr>
            <w:r w:rsidRPr="00741DC4">
              <w:t>Resettlement</w:t>
            </w:r>
          </w:p>
        </w:tc>
        <w:tc>
          <w:tcPr>
            <w:tcW w:w="3799" w:type="dxa"/>
            <w:tcBorders>
              <w:top w:val="single" w:sz="18" w:space="0" w:color="FFFFFF"/>
              <w:bottom w:val="single" w:sz="18" w:space="0" w:color="FFFFFF"/>
            </w:tcBorders>
            <w:shd w:val="clear" w:color="000000" w:fill="DBE5F1" w:themeFill="accent1" w:themeFillTint="33"/>
          </w:tcPr>
          <w:p w:rsidR="00786575" w:rsidRPr="00786575" w:rsidRDefault="00786575" w:rsidP="000C7BB1">
            <w:pPr>
              <w:rPr>
                <w:lang w:val="en-US"/>
              </w:rPr>
            </w:pPr>
            <w:r w:rsidRPr="00786575">
              <w:rPr>
                <w:lang w:val="en-US"/>
              </w:rPr>
              <w:t>The objective of this policy is to (</w:t>
            </w:r>
            <w:proofErr w:type="spellStart"/>
            <w:r w:rsidRPr="00786575">
              <w:rPr>
                <w:lang w:val="en-US"/>
              </w:rPr>
              <w:t>i</w:t>
            </w:r>
            <w:proofErr w:type="spellEnd"/>
            <w:r w:rsidRPr="00786575">
              <w:rPr>
                <w:lang w:val="en-US"/>
              </w:rPr>
              <w:t>) avoid or minimize involuntary resettlement where feasible, exploring all viable alternative project designs; (ii) assist displaced persons in improving their former living standards, income earning capacity, and production levels, or at least in restoring them; (iii) encourage community participation in planning and implementing resettlement; and (iv) provide assistance to affected people regardless of the legality of land tenure.</w:t>
            </w:r>
          </w:p>
          <w:p w:rsidR="00276966" w:rsidRPr="00C840B5" w:rsidRDefault="00276966" w:rsidP="000C7BB1"/>
        </w:tc>
        <w:tc>
          <w:tcPr>
            <w:tcW w:w="2843" w:type="dxa"/>
            <w:tcBorders>
              <w:top w:val="single" w:sz="18" w:space="0" w:color="FFFFFF"/>
              <w:bottom w:val="single" w:sz="18" w:space="0" w:color="FFFFFF"/>
            </w:tcBorders>
            <w:shd w:val="clear" w:color="000000" w:fill="DBE5F1" w:themeFill="accent1" w:themeFillTint="33"/>
          </w:tcPr>
          <w:p w:rsidR="00786575" w:rsidRPr="00786575" w:rsidRDefault="00786575" w:rsidP="000C7BB1">
            <w:pPr>
              <w:rPr>
                <w:lang w:val="en-US"/>
              </w:rPr>
            </w:pPr>
            <w:r w:rsidRPr="00786575">
              <w:rPr>
                <w:lang w:val="en-US"/>
              </w:rPr>
              <w:t>This policy covers not only physical relocation, but any loss of land or other assets resulting in: (</w:t>
            </w:r>
            <w:proofErr w:type="spellStart"/>
            <w:r w:rsidRPr="00786575">
              <w:rPr>
                <w:lang w:val="en-US"/>
              </w:rPr>
              <w:t>i</w:t>
            </w:r>
            <w:proofErr w:type="spellEnd"/>
            <w:r w:rsidRPr="00786575">
              <w:rPr>
                <w:lang w:val="en-US"/>
              </w:rPr>
              <w:t>) relocation or loss of shelter; (ii) loss of assets or access to assets; (iii) loss of income sources or means of livelihood, whether or not the affected people must move to another location.</w:t>
            </w:r>
          </w:p>
          <w:p w:rsidR="00276966" w:rsidRDefault="00786575" w:rsidP="000C7BB1">
            <w:pPr>
              <w:rPr>
                <w:lang w:val="en-US"/>
              </w:rPr>
            </w:pPr>
            <w:r w:rsidRPr="00786575">
              <w:rPr>
                <w:lang w:val="en-US"/>
              </w:rPr>
              <w:t>This policy also applies to the involuntary restriction of access to legally designated parks and protected areas resulting in adverse impacts on the livelihoods of the displaced persons.</w:t>
            </w:r>
          </w:p>
          <w:p w:rsidR="00786575" w:rsidRPr="00C840B5" w:rsidRDefault="00786575" w:rsidP="000C7BB1"/>
          <w:p w:rsidR="00276966" w:rsidRPr="00C840B5" w:rsidRDefault="00276966" w:rsidP="000C7BB1">
            <w:r w:rsidRPr="00C840B5">
              <w:rPr>
                <w:b/>
              </w:rPr>
              <w:t>Under SLGP</w:t>
            </w:r>
            <w:r w:rsidRPr="00C840B5">
              <w:t>.  A Resettlement Policy Framework (RPF) has been prepared which will serves as guidance for sub-projects that involve land acquisition or loss of resources.</w:t>
            </w:r>
          </w:p>
        </w:tc>
      </w:tr>
      <w:tr w:rsidR="00276966" w:rsidTr="00285E36">
        <w:trPr>
          <w:cnfStyle w:val="000000100000"/>
        </w:trPr>
        <w:tc>
          <w:tcPr>
            <w:tcW w:w="1883" w:type="dxa"/>
            <w:tcBorders>
              <w:top w:val="single" w:sz="18" w:space="0" w:color="FFFFFF"/>
              <w:bottom w:val="single" w:sz="18" w:space="0" w:color="FFFFFF"/>
            </w:tcBorders>
            <w:shd w:val="clear" w:color="000000" w:fill="EAF1DD" w:themeFill="accent3" w:themeFillTint="33"/>
          </w:tcPr>
          <w:p w:rsidR="00276966" w:rsidRPr="00741DC4" w:rsidRDefault="00276966" w:rsidP="000C7BB1">
            <w:pPr>
              <w:pStyle w:val="Style1"/>
            </w:pPr>
            <w:r w:rsidRPr="00741DC4">
              <w:t>OP</w:t>
            </w:r>
            <w:r w:rsidR="00786575">
              <w:t>/BP</w:t>
            </w:r>
            <w:r w:rsidRPr="00741DC4">
              <w:t xml:space="preserve"> 4.37 Safety</w:t>
            </w:r>
          </w:p>
          <w:p w:rsidR="00276966" w:rsidRPr="00864DC0" w:rsidRDefault="00276966" w:rsidP="000C7BB1">
            <w:pPr>
              <w:pStyle w:val="Style1"/>
            </w:pPr>
            <w:r w:rsidRPr="00741DC4">
              <w:t>of Dams</w:t>
            </w:r>
          </w:p>
        </w:tc>
        <w:tc>
          <w:tcPr>
            <w:tcW w:w="3799" w:type="dxa"/>
            <w:tcBorders>
              <w:top w:val="single" w:sz="18" w:space="0" w:color="FFFFFF"/>
              <w:bottom w:val="single" w:sz="18" w:space="0" w:color="FFFFFF"/>
            </w:tcBorders>
            <w:shd w:val="clear" w:color="000000" w:fill="EAF1DD" w:themeFill="accent3" w:themeFillTint="33"/>
          </w:tcPr>
          <w:p w:rsidR="00276966" w:rsidRPr="00C840B5" w:rsidRDefault="00786575" w:rsidP="000C7BB1">
            <w:r w:rsidRPr="00786575">
              <w:rPr>
                <w:lang w:val="en-US"/>
              </w:rPr>
              <w:t>The objectives of this policy are as follows: For new dams, to ensure that experienced and competent professionals design and supervise construction; the borrower adopts and implements dam safety measures for the dam and associated works. For existing dams, to ensure that any dam that can influence the performance of the project is identified, a dam safety assessment is carried out, and necessary additional dam safety measures and remedial work are implemented.</w:t>
            </w:r>
          </w:p>
        </w:tc>
        <w:tc>
          <w:tcPr>
            <w:tcW w:w="2843" w:type="dxa"/>
            <w:tcBorders>
              <w:top w:val="single" w:sz="18" w:space="0" w:color="FFFFFF"/>
              <w:bottom w:val="single" w:sz="18" w:space="0" w:color="FFFFFF"/>
            </w:tcBorders>
            <w:shd w:val="clear" w:color="000000" w:fill="EAF1DD" w:themeFill="accent3" w:themeFillTint="33"/>
          </w:tcPr>
          <w:p w:rsidR="00276966" w:rsidRDefault="00786575" w:rsidP="000C7BB1">
            <w:r w:rsidRPr="00786575">
              <w:rPr>
                <w:lang w:val="en-US"/>
              </w:rPr>
              <w:t>This policy is triggered when the Bank finances: (</w:t>
            </w:r>
            <w:proofErr w:type="spellStart"/>
            <w:r w:rsidRPr="00786575">
              <w:rPr>
                <w:lang w:val="en-US"/>
              </w:rPr>
              <w:t>i</w:t>
            </w:r>
            <w:proofErr w:type="spellEnd"/>
            <w:r w:rsidRPr="00786575">
              <w:rPr>
                <w:lang w:val="en-US"/>
              </w:rPr>
              <w:t>) a project involving construction of a large dam (15 m or higher) or a high hazard dam; and (ii) a project which is dependent on an existing dam. For small dams, generic dam safety measures designed by qualified engineers are usually adequate</w:t>
            </w:r>
          </w:p>
          <w:p w:rsidR="00786575" w:rsidRDefault="00786575" w:rsidP="000C7BB1"/>
          <w:p w:rsidR="00786575" w:rsidRPr="00C840B5" w:rsidRDefault="00786575" w:rsidP="000C7BB1"/>
          <w:p w:rsidR="00276966" w:rsidRPr="00C840B5" w:rsidRDefault="00276966" w:rsidP="000C7BB1">
            <w:r w:rsidRPr="00C840B5">
              <w:rPr>
                <w:b/>
              </w:rPr>
              <w:t>Under SLGP</w:t>
            </w:r>
            <w:r w:rsidRPr="00C840B5">
              <w:t xml:space="preserve">.  </w:t>
            </w:r>
            <w:r w:rsidR="0003629F" w:rsidRPr="00C840B5">
              <w:t xml:space="preserve">No large </w:t>
            </w:r>
            <w:r w:rsidR="0003629F">
              <w:t>or small dams</w:t>
            </w:r>
            <w:r w:rsidR="0003629F" w:rsidRPr="00C840B5">
              <w:t xml:space="preserve"> are envisaged in</w:t>
            </w:r>
            <w:r w:rsidR="0003629F">
              <w:t xml:space="preserve"> any of the project components.</w:t>
            </w:r>
          </w:p>
        </w:tc>
      </w:tr>
      <w:tr w:rsidR="00276966" w:rsidTr="00285E36">
        <w:trPr>
          <w:cnfStyle w:val="000000010000"/>
        </w:trPr>
        <w:tc>
          <w:tcPr>
            <w:tcW w:w="1883" w:type="dxa"/>
            <w:tcBorders>
              <w:top w:val="single" w:sz="18" w:space="0" w:color="FFFFFF"/>
              <w:bottom w:val="single" w:sz="18" w:space="0" w:color="FFFFFF"/>
            </w:tcBorders>
            <w:shd w:val="clear" w:color="000000" w:fill="DBE5F1" w:themeFill="accent1" w:themeFillTint="33"/>
          </w:tcPr>
          <w:p w:rsidR="00276966" w:rsidRPr="00741DC4" w:rsidRDefault="00276966" w:rsidP="000C7BB1">
            <w:pPr>
              <w:pStyle w:val="Style1"/>
            </w:pPr>
            <w:r w:rsidRPr="00741DC4">
              <w:t>OP 7.50 Projects in</w:t>
            </w:r>
          </w:p>
          <w:p w:rsidR="00276966" w:rsidRPr="00741DC4" w:rsidRDefault="00276966" w:rsidP="000C7BB1">
            <w:pPr>
              <w:pStyle w:val="Style1"/>
            </w:pPr>
            <w:r w:rsidRPr="00741DC4">
              <w:t>International</w:t>
            </w:r>
          </w:p>
          <w:p w:rsidR="00276966" w:rsidRPr="00864DC0" w:rsidRDefault="00276966" w:rsidP="000C7BB1">
            <w:pPr>
              <w:pStyle w:val="Style1"/>
            </w:pPr>
            <w:r w:rsidRPr="00741DC4">
              <w:t>Waters</w:t>
            </w:r>
          </w:p>
        </w:tc>
        <w:tc>
          <w:tcPr>
            <w:tcW w:w="3799" w:type="dxa"/>
            <w:tcBorders>
              <w:top w:val="single" w:sz="18" w:space="0" w:color="FFFFFF"/>
              <w:bottom w:val="single" w:sz="18" w:space="0" w:color="FFFFFF"/>
            </w:tcBorders>
            <w:shd w:val="clear" w:color="000000" w:fill="DBE5F1" w:themeFill="accent1" w:themeFillTint="33"/>
          </w:tcPr>
          <w:p w:rsidR="00786575" w:rsidRPr="00786575" w:rsidRDefault="00786575" w:rsidP="000C7BB1">
            <w:pPr>
              <w:rPr>
                <w:lang w:val="en-US"/>
              </w:rPr>
            </w:pPr>
            <w:r w:rsidRPr="00786575">
              <w:rPr>
                <w:lang w:val="en-US"/>
              </w:rPr>
              <w:t>The objective of this policy is to ensure that Bank-financed projects affecting international waterways would not affect: (</w:t>
            </w:r>
            <w:proofErr w:type="spellStart"/>
            <w:r w:rsidRPr="00786575">
              <w:rPr>
                <w:lang w:val="en-US"/>
              </w:rPr>
              <w:t>i</w:t>
            </w:r>
            <w:proofErr w:type="spellEnd"/>
            <w:r w:rsidRPr="00786575">
              <w:rPr>
                <w:lang w:val="en-US"/>
              </w:rPr>
              <w:t>) relations between the Bank and its borrowers and between states (whether members of the Bank or not); and (ii) the efficient utilization and protection of international waterways.</w:t>
            </w:r>
          </w:p>
          <w:p w:rsidR="00786575" w:rsidRPr="00786575" w:rsidRDefault="00786575" w:rsidP="000C7BB1">
            <w:pPr>
              <w:rPr>
                <w:lang w:val="en-US"/>
              </w:rPr>
            </w:pPr>
          </w:p>
          <w:p w:rsidR="00276966" w:rsidRPr="00C840B5" w:rsidRDefault="00786575" w:rsidP="000C7BB1">
            <w:r w:rsidRPr="00786575">
              <w:rPr>
                <w:lang w:val="en-US"/>
              </w:rPr>
              <w:t>The policy applies to the following types of projects: (a) Hydroelectric, irrigation, flood control, navigation, drainage, water and sewerage, industrial and similar projects that involve the use or potential pollution of international waterways; and (b) Detailed design and engineering studies of projects under (a) above, include those carried out by the Bank as executing agency or in any other capacity.</w:t>
            </w:r>
          </w:p>
        </w:tc>
        <w:tc>
          <w:tcPr>
            <w:tcW w:w="2843" w:type="dxa"/>
            <w:tcBorders>
              <w:top w:val="single" w:sz="18" w:space="0" w:color="FFFFFF"/>
              <w:bottom w:val="single" w:sz="18" w:space="0" w:color="FFFFFF"/>
            </w:tcBorders>
            <w:shd w:val="clear" w:color="000000" w:fill="DBE5F1" w:themeFill="accent1" w:themeFillTint="33"/>
          </w:tcPr>
          <w:p w:rsidR="00786575" w:rsidRPr="00786575" w:rsidRDefault="00786575" w:rsidP="000C7BB1">
            <w:pPr>
              <w:rPr>
                <w:lang w:val="en-US"/>
              </w:rPr>
            </w:pPr>
            <w:r w:rsidRPr="00786575">
              <w:rPr>
                <w:lang w:val="en-US"/>
              </w:rPr>
              <w:t>This policy is triggered if (a) any river, canal, lake or similar body of water that forms a boundary between, or any river or body of surface water that flows through two or more states, whether Bank members or not; (b) any tributary or other body of surface water that is a component of any waterway described under (a); and (c) any bay, gulf strait, or channel bounded by two or more states, or if within one state recognized as a necessary channel of communication between the open sea and other states, and any river flowing into such waters.</w:t>
            </w:r>
          </w:p>
          <w:p w:rsidR="00786575" w:rsidRDefault="00786575" w:rsidP="000C7BB1"/>
          <w:p w:rsidR="00276966" w:rsidRPr="00C840B5" w:rsidRDefault="00276966" w:rsidP="000C7BB1">
            <w:r w:rsidRPr="00C840B5">
              <w:t xml:space="preserve">Swaziland forms an important catchment area for rivers leading into South Africa and Mozambique. </w:t>
            </w:r>
            <w:r w:rsidR="003C4891">
              <w:t xml:space="preserve"> </w:t>
            </w:r>
            <w:r w:rsidRPr="00C840B5">
              <w:t xml:space="preserve">SLGP sub-projects that might trigger this safeguards are any that take place on the Komati, </w:t>
            </w:r>
            <w:proofErr w:type="spellStart"/>
            <w:r w:rsidRPr="00C840B5">
              <w:t>Mbuluzi</w:t>
            </w:r>
            <w:proofErr w:type="spellEnd"/>
            <w:r w:rsidRPr="00C840B5">
              <w:t xml:space="preserve">, </w:t>
            </w:r>
            <w:proofErr w:type="spellStart"/>
            <w:r w:rsidRPr="00C840B5">
              <w:t>Ngwavuma</w:t>
            </w:r>
            <w:proofErr w:type="spellEnd"/>
            <w:r w:rsidRPr="00C840B5">
              <w:t xml:space="preserve"> or Usutu Rivers where water is used to supply the sub-project e.g. agriculture by the shores of one of the international rivers, building a facility that may discharge liquid waste, or any other flood control, drainage, sewerage or industrial micro-project.</w:t>
            </w:r>
          </w:p>
          <w:p w:rsidR="00276966" w:rsidRPr="00C840B5" w:rsidRDefault="00276966" w:rsidP="000C7BB1"/>
          <w:p w:rsidR="00276966" w:rsidRDefault="002F790F" w:rsidP="000C7BB1">
            <w:r w:rsidRPr="00C840B5">
              <w:rPr>
                <w:b/>
              </w:rPr>
              <w:t>Under SLGP</w:t>
            </w:r>
            <w:r>
              <w:rPr>
                <w:b/>
              </w:rPr>
              <w:t>.</w:t>
            </w:r>
            <w:r>
              <w:t xml:space="preserve"> </w:t>
            </w:r>
            <w:r w:rsidR="002238C4">
              <w:t xml:space="preserve">Because of the nature of groundwater resources in Swaziland, and because </w:t>
            </w:r>
            <w:r w:rsidR="00296543">
              <w:t xml:space="preserve">of the nature of potential water-related sub-projects under the SLGP (i.e., small boreholes), it is expected that </w:t>
            </w:r>
            <w:r w:rsidR="002238C4">
              <w:t xml:space="preserve">potential infrastructure investments in water service delivery would result only in the use of water </w:t>
            </w:r>
            <w:r w:rsidR="002238C4" w:rsidRPr="008D4D9D">
              <w:t>local aquifers</w:t>
            </w:r>
            <w:r w:rsidR="00296543">
              <w:t xml:space="preserve"> and would not </w:t>
            </w:r>
            <w:r>
              <w:t xml:space="preserve">have any significant impact on water catchments, aquifers, water quality or extraction. </w:t>
            </w:r>
          </w:p>
        </w:tc>
      </w:tr>
      <w:tr w:rsidR="00276966" w:rsidTr="00285E36">
        <w:trPr>
          <w:cnfStyle w:val="000000100000"/>
        </w:trPr>
        <w:tc>
          <w:tcPr>
            <w:tcW w:w="1883" w:type="dxa"/>
            <w:tcBorders>
              <w:top w:val="single" w:sz="18" w:space="0" w:color="FFFFFF"/>
              <w:bottom w:val="nil"/>
            </w:tcBorders>
            <w:shd w:val="clear" w:color="000000" w:fill="EAF1DD" w:themeFill="accent3" w:themeFillTint="33"/>
          </w:tcPr>
          <w:p w:rsidR="00276966" w:rsidRPr="00741DC4" w:rsidRDefault="00276966" w:rsidP="000C7BB1">
            <w:pPr>
              <w:pStyle w:val="Style1"/>
            </w:pPr>
            <w:r w:rsidRPr="00741DC4">
              <w:t>OP 7.60</w:t>
            </w:r>
          </w:p>
          <w:p w:rsidR="00276966" w:rsidRPr="00741DC4" w:rsidRDefault="00276966" w:rsidP="000C7BB1">
            <w:pPr>
              <w:pStyle w:val="Style1"/>
            </w:pPr>
            <w:r w:rsidRPr="00741DC4">
              <w:t xml:space="preserve">Projects in </w:t>
            </w:r>
          </w:p>
          <w:p w:rsidR="00276966" w:rsidRPr="00864DC0" w:rsidRDefault="00276966" w:rsidP="000C7BB1">
            <w:pPr>
              <w:pStyle w:val="Style1"/>
            </w:pPr>
            <w:r w:rsidRPr="00741DC4">
              <w:t>Disputed Areas</w:t>
            </w:r>
          </w:p>
        </w:tc>
        <w:tc>
          <w:tcPr>
            <w:tcW w:w="3799" w:type="dxa"/>
            <w:tcBorders>
              <w:top w:val="single" w:sz="18" w:space="0" w:color="FFFFFF"/>
              <w:bottom w:val="nil"/>
            </w:tcBorders>
            <w:shd w:val="clear" w:color="000000" w:fill="EAF1DD" w:themeFill="accent3" w:themeFillTint="33"/>
          </w:tcPr>
          <w:p w:rsidR="00276966" w:rsidRPr="00C840B5" w:rsidRDefault="00786575" w:rsidP="000C7BB1">
            <w:r w:rsidRPr="00786575">
              <w:rPr>
                <w:lang w:val="en-US"/>
              </w:rPr>
              <w:t>The objective of this policy is to ensure that projects in disputed areas are dealt with at the earliest possible stage: (a) so as not to affect relations between the Bank and its member countries; (b) so as not to affect relations between the borrower and neighboring countries; and (c) so as not to prejudice the position of either the Bank or the countries concerned.</w:t>
            </w:r>
          </w:p>
        </w:tc>
        <w:tc>
          <w:tcPr>
            <w:tcW w:w="2843" w:type="dxa"/>
            <w:tcBorders>
              <w:top w:val="single" w:sz="18" w:space="0" w:color="FFFFFF"/>
              <w:bottom w:val="nil"/>
            </w:tcBorders>
            <w:shd w:val="clear" w:color="000000" w:fill="EAF1DD" w:themeFill="accent3" w:themeFillTint="33"/>
          </w:tcPr>
          <w:p w:rsidR="00276966" w:rsidRDefault="00786575" w:rsidP="000C7BB1">
            <w:pPr>
              <w:rPr>
                <w:lang w:val="en-US"/>
              </w:rPr>
            </w:pPr>
            <w:r w:rsidRPr="00786575">
              <w:rPr>
                <w:lang w:val="en-US"/>
              </w:rPr>
              <w:t xml:space="preserve">This policy is triggered if the proposed project will be in a “disputed area”. Questions to be answered include: Is the borrower involved in any disputes over an area with any of its neighbors. Is the project situated in a disputed area? Could any component financed or likely to be financed as part of the project be </w:t>
            </w:r>
            <w:r>
              <w:rPr>
                <w:lang w:val="en-US"/>
              </w:rPr>
              <w:t>situated in a disputed area?</w:t>
            </w:r>
          </w:p>
          <w:p w:rsidR="00786575" w:rsidRPr="00C840B5" w:rsidRDefault="00786575" w:rsidP="000C7BB1"/>
          <w:p w:rsidR="00276966" w:rsidRPr="00C840B5" w:rsidRDefault="00276966" w:rsidP="000C7BB1">
            <w:r w:rsidRPr="00C840B5">
              <w:rPr>
                <w:b/>
              </w:rPr>
              <w:t>Under SLGP</w:t>
            </w:r>
            <w:r w:rsidRPr="00C840B5">
              <w:t xml:space="preserve">.  </w:t>
            </w:r>
            <w:smartTag w:uri="urn:schemas-microsoft-com:office:smarttags" w:element="place">
              <w:smartTag w:uri="urn:schemas-microsoft-com:office:smarttags" w:element="country-region">
                <w:r w:rsidRPr="00C840B5">
                  <w:t>Swaziland</w:t>
                </w:r>
              </w:smartTag>
            </w:smartTag>
            <w:r w:rsidRPr="00C840B5">
              <w:t xml:space="preserve"> has no internationally disputed areas.  Internally, </w:t>
            </w:r>
            <w:r w:rsidR="00850F41">
              <w:t>sub-project</w:t>
            </w:r>
            <w:r w:rsidRPr="00C840B5">
              <w:t>s may be affected by chieftaincy disputes which will require conflict resolution mechanisms, but these potential internal disputes do not trigger this policy.</w:t>
            </w:r>
          </w:p>
        </w:tc>
      </w:tr>
    </w:tbl>
    <w:p w:rsidR="00276966" w:rsidRDefault="00276966" w:rsidP="000C7BB1"/>
    <w:p w:rsidR="00276966" w:rsidRDefault="00276966" w:rsidP="000C7BB1"/>
    <w:p w:rsidR="00276966" w:rsidRDefault="00276966" w:rsidP="000C7BB1">
      <w:r>
        <w:br w:type="page"/>
      </w:r>
    </w:p>
    <w:p w:rsidR="00D439EC" w:rsidRDefault="00D439EC" w:rsidP="000C7BB1">
      <w:pPr>
        <w:pStyle w:val="Heading2"/>
        <w:sectPr w:rsidR="00D439EC" w:rsidSect="00A07A8A">
          <w:pgSz w:w="11909" w:h="16834" w:code="9"/>
          <w:pgMar w:top="1440" w:right="1440" w:bottom="1440" w:left="1440" w:header="720" w:footer="288" w:gutter="0"/>
          <w:pgNumType w:start="66"/>
          <w:cols w:space="720"/>
          <w:titlePg/>
          <w:docGrid w:linePitch="360"/>
        </w:sectPr>
      </w:pPr>
    </w:p>
    <w:p w:rsidR="00B476E5" w:rsidRDefault="00E66750" w:rsidP="000C7BB1">
      <w:pPr>
        <w:pStyle w:val="Heading2"/>
      </w:pPr>
      <w:bookmarkStart w:id="410" w:name="_Toc191979611"/>
      <w:r>
        <w:t>Annex 2</w:t>
      </w:r>
      <w:bookmarkStart w:id="411" w:name="_Toc176871413"/>
      <w:bookmarkStart w:id="412" w:name="_Toc176873344"/>
      <w:bookmarkStart w:id="413" w:name="_Toc184473003"/>
      <w:bookmarkStart w:id="414" w:name="_Toc184473200"/>
      <w:bookmarkStart w:id="415" w:name="_Toc184473522"/>
      <w:bookmarkEnd w:id="410"/>
      <w:r w:rsidR="00EA4055">
        <w:tab/>
      </w:r>
    </w:p>
    <w:p w:rsidR="00EA4055" w:rsidRDefault="00EA4055" w:rsidP="000C7BB1">
      <w:pPr>
        <w:pStyle w:val="Heading2"/>
      </w:pPr>
      <w:bookmarkStart w:id="416" w:name="_Toc191979612"/>
      <w:r>
        <w:t>Environmental and Social Screening Form</w:t>
      </w:r>
      <w:bookmarkEnd w:id="411"/>
      <w:bookmarkEnd w:id="412"/>
      <w:bookmarkEnd w:id="413"/>
      <w:bookmarkEnd w:id="414"/>
      <w:bookmarkEnd w:id="415"/>
      <w:bookmarkEnd w:id="416"/>
    </w:p>
    <w:p w:rsidR="00EA4055" w:rsidRPr="00C840B5" w:rsidRDefault="00EA4055" w:rsidP="000C7BB1"/>
    <w:p w:rsidR="00EA4055" w:rsidRPr="00C840B5" w:rsidRDefault="00EA4055" w:rsidP="000C7BB1">
      <w:r w:rsidRPr="00C840B5">
        <w:t>The Environmental and Social Screening Form (ESSF) has been designed to assist</w:t>
      </w:r>
      <w:r w:rsidR="00AC3ED1">
        <w:t xml:space="preserve"> </w:t>
      </w:r>
      <w:proofErr w:type="spellStart"/>
      <w:r w:rsidR="00CB479A">
        <w:t>Tinkhundla</w:t>
      </w:r>
      <w:proofErr w:type="spellEnd"/>
      <w:r w:rsidR="00CB479A">
        <w:t xml:space="preserve">, urban local government, and </w:t>
      </w:r>
      <w:proofErr w:type="spellStart"/>
      <w:r w:rsidR="00CB479A">
        <w:t>Microproject</w:t>
      </w:r>
      <w:proofErr w:type="spellEnd"/>
      <w:r w:rsidR="00CB479A">
        <w:t xml:space="preserve"> Programme staff </w:t>
      </w:r>
      <w:r w:rsidR="00AC3ED1">
        <w:t xml:space="preserve">in the environmental and social screening </w:t>
      </w:r>
      <w:r w:rsidRPr="00C840B5">
        <w:t xml:space="preserve">of sub-projects </w:t>
      </w:r>
      <w:r w:rsidR="00AC3ED1">
        <w:t xml:space="preserve">to be funded under </w:t>
      </w:r>
      <w:r w:rsidRPr="00C840B5">
        <w:t>the SLGP. The form is designed to place information in the hands of</w:t>
      </w:r>
      <w:r w:rsidR="00AC3ED1">
        <w:t xml:space="preserve"> sub-project</w:t>
      </w:r>
      <w:r w:rsidRPr="00C840B5">
        <w:t xml:space="preserve"> implementers and reviewers so that impacts and their mitigation measures, if any, can be identified</w:t>
      </w:r>
      <w:r w:rsidR="00AC3ED1">
        <w:t>, assessed and mitigated</w:t>
      </w:r>
      <w:r w:rsidRPr="00C840B5">
        <w:t xml:space="preserve"> and/or that requirements for further environmental analysis be determined.</w:t>
      </w:r>
    </w:p>
    <w:p w:rsidR="00EA4055" w:rsidRPr="00C840B5" w:rsidRDefault="00EA4055" w:rsidP="000C7BB1"/>
    <w:p w:rsidR="00EA4055" w:rsidRDefault="00EA4055" w:rsidP="000C7BB1">
      <w:r w:rsidRPr="00C840B5">
        <w:t>The ESSF contains information that will allow reviewers to determine the characterization of the prevailing local bio-physical and social environment with the aim to assess the potential sub-project impacts on it. The ESSF will also identify potential socio-economic impacts that will require mitigation measures and/or resettlement and compensation.</w:t>
      </w:r>
    </w:p>
    <w:p w:rsidR="00EA4055" w:rsidRPr="00387475" w:rsidRDefault="00EA4055" w:rsidP="000C7BB1">
      <w:pPr>
        <w:rPr>
          <w:rStyle w:val="Strong"/>
        </w:rPr>
      </w:pPr>
    </w:p>
    <w:p w:rsidR="00EA4055" w:rsidRPr="00387475" w:rsidRDefault="00EA4055" w:rsidP="000C7BB1">
      <w:pPr>
        <w:pStyle w:val="Heading4"/>
        <w:rPr>
          <w:rStyle w:val="Strong"/>
        </w:rPr>
      </w:pPr>
      <w:bookmarkStart w:id="417" w:name="_Toc191979613"/>
      <w:r w:rsidRPr="00387475">
        <w:rPr>
          <w:rStyle w:val="Strong"/>
        </w:rPr>
        <w:t>GUIDELINES FOR SCREENING</w:t>
      </w:r>
      <w:bookmarkEnd w:id="417"/>
    </w:p>
    <w:p w:rsidR="00EA4055" w:rsidRDefault="00EA4055" w:rsidP="000C7BB1">
      <w:r>
        <w:t xml:space="preserve"> </w:t>
      </w:r>
    </w:p>
    <w:p w:rsidR="00EB6290" w:rsidRDefault="00AC3ED1" w:rsidP="000C7BB1">
      <w:r>
        <w:t>The environmental and social screening process</w:t>
      </w:r>
      <w:r w:rsidR="00E863AC">
        <w:t xml:space="preserve"> should be facilitated by </w:t>
      </w:r>
      <w:r w:rsidR="00CB479A">
        <w:t xml:space="preserve">the Rural or Urban Capacity Building Mobile Team, as applicable, </w:t>
      </w:r>
      <w:r w:rsidR="00532893">
        <w:t xml:space="preserve">or the Environmental and Social Safeguards Specialist of the SLGP Project Support Team.  </w:t>
      </w:r>
      <w:r w:rsidR="00E863AC">
        <w:t xml:space="preserve">The screening process is considered a vital part of </w:t>
      </w:r>
      <w:r w:rsidR="00532893">
        <w:t>capacity building</w:t>
      </w:r>
      <w:r w:rsidR="00E863AC">
        <w:t xml:space="preserve"> and awareness </w:t>
      </w:r>
      <w:proofErr w:type="gramStart"/>
      <w:r w:rsidR="00E863AC">
        <w:t>raising</w:t>
      </w:r>
      <w:proofErr w:type="gramEnd"/>
      <w:r w:rsidR="00E863AC">
        <w:t xml:space="preserve"> of l</w:t>
      </w:r>
      <w:r>
        <w:t xml:space="preserve">ocal communities. </w:t>
      </w:r>
      <w:r w:rsidR="00532893">
        <w:t xml:space="preserve"> The ESSF should be completed taking into consideration (</w:t>
      </w:r>
      <w:proofErr w:type="spellStart"/>
      <w:r w:rsidR="00532893">
        <w:t>i</w:t>
      </w:r>
      <w:proofErr w:type="spellEnd"/>
      <w:r w:rsidR="00532893">
        <w:t>) baseline information of the proposed sub-project area and (ii) other proposed infrastructure or other investments in the area.</w:t>
      </w:r>
    </w:p>
    <w:p w:rsidR="00532893" w:rsidRDefault="00532893" w:rsidP="000C7BB1"/>
    <w:p w:rsidR="00E863AC" w:rsidRDefault="00E863AC" w:rsidP="000C7BB1">
      <w:r>
        <w:t xml:space="preserve">The ESSF applies to ALL </w:t>
      </w:r>
      <w:r w:rsidR="00850F41">
        <w:t>sub-project</w:t>
      </w:r>
      <w:r>
        <w:t>s at the planning stage. It will recommend</w:t>
      </w:r>
      <w:r w:rsidR="00AC3ED1">
        <w:t xml:space="preserve"> the appropriate environmental category consistent with OP 4.01 as well as the </w:t>
      </w:r>
      <w:r>
        <w:t xml:space="preserve">Environmental Audit, Assessment and Review Regulations (2000). </w:t>
      </w:r>
      <w:r w:rsidR="00332600">
        <w:t xml:space="preserve"> </w:t>
      </w:r>
      <w:r w:rsidR="00AC3ED1">
        <w:t xml:space="preserve">Thus future sub-projects </w:t>
      </w:r>
      <w:r>
        <w:t xml:space="preserve">will be </w:t>
      </w:r>
      <w:r w:rsidR="00332600">
        <w:t>categorised as follows:</w:t>
      </w:r>
    </w:p>
    <w:p w:rsidR="00332600" w:rsidRDefault="00332600" w:rsidP="000C7BB1"/>
    <w:p w:rsidR="00332600" w:rsidRPr="00532893" w:rsidRDefault="00AC3ED1" w:rsidP="000C7BB1">
      <w:pPr>
        <w:pStyle w:val="Style1"/>
      </w:pPr>
      <w:r w:rsidRPr="00532893">
        <w:t>Category C</w:t>
      </w:r>
    </w:p>
    <w:p w:rsidR="00332600" w:rsidRDefault="00332600" w:rsidP="000C7BB1">
      <w:pPr>
        <w:rPr>
          <w:rStyle w:val="Strong"/>
        </w:rPr>
      </w:pPr>
    </w:p>
    <w:p w:rsidR="00332600" w:rsidRDefault="00AC3ED1" w:rsidP="000C7BB1">
      <w:pPr>
        <w:rPr>
          <w:rStyle w:val="Strong"/>
          <w:b w:val="0"/>
        </w:rPr>
      </w:pPr>
      <w:r>
        <w:rPr>
          <w:rStyle w:val="Strong"/>
          <w:b w:val="0"/>
        </w:rPr>
        <w:t xml:space="preserve">Based on the results showing in the completed ESSF, the proposed </w:t>
      </w:r>
      <w:r w:rsidR="00850F41">
        <w:rPr>
          <w:rStyle w:val="Strong"/>
          <w:b w:val="0"/>
        </w:rPr>
        <w:t>sub-project</w:t>
      </w:r>
      <w:r w:rsidR="00332600">
        <w:rPr>
          <w:rStyle w:val="Strong"/>
          <w:b w:val="0"/>
        </w:rPr>
        <w:t xml:space="preserve"> is unlikely to have any significan</w:t>
      </w:r>
      <w:r>
        <w:rPr>
          <w:rStyle w:val="Strong"/>
          <w:b w:val="0"/>
        </w:rPr>
        <w:t>t adverse environmental impacts, and therefore, implementation can proceed immediately.</w:t>
      </w:r>
    </w:p>
    <w:p w:rsidR="00332600" w:rsidRDefault="00332600" w:rsidP="000C7BB1">
      <w:pPr>
        <w:rPr>
          <w:rStyle w:val="Strong"/>
          <w:b w:val="0"/>
        </w:rPr>
      </w:pPr>
    </w:p>
    <w:p w:rsidR="00332600" w:rsidRDefault="00AC3ED1" w:rsidP="000C7BB1">
      <w:pPr>
        <w:pStyle w:val="Style1"/>
        <w:rPr>
          <w:rStyle w:val="Strong"/>
          <w:b/>
          <w:u w:val="single"/>
        </w:rPr>
      </w:pPr>
      <w:r>
        <w:rPr>
          <w:rStyle w:val="Strong"/>
          <w:b/>
          <w:u w:val="single"/>
        </w:rPr>
        <w:t>Category B</w:t>
      </w:r>
    </w:p>
    <w:p w:rsidR="00332600" w:rsidRDefault="00332600" w:rsidP="000C7BB1">
      <w:pPr>
        <w:rPr>
          <w:rStyle w:val="Strong"/>
          <w:b w:val="0"/>
          <w:u w:val="single"/>
        </w:rPr>
      </w:pPr>
    </w:p>
    <w:p w:rsidR="00AC3ED1" w:rsidRDefault="00AC3ED1" w:rsidP="000C7BB1">
      <w:pPr>
        <w:rPr>
          <w:rStyle w:val="Strong"/>
          <w:b w:val="0"/>
        </w:rPr>
      </w:pPr>
      <w:r>
        <w:rPr>
          <w:rStyle w:val="Strong"/>
          <w:b w:val="0"/>
        </w:rPr>
        <w:t xml:space="preserve">Based on the results showing in the completed ESSF, the </w:t>
      </w:r>
      <w:r w:rsidR="00850F41">
        <w:rPr>
          <w:rStyle w:val="Strong"/>
          <w:b w:val="0"/>
        </w:rPr>
        <w:t>sub-project</w:t>
      </w:r>
      <w:r>
        <w:rPr>
          <w:rStyle w:val="Strong"/>
          <w:b w:val="0"/>
        </w:rPr>
        <w:t xml:space="preserve"> will be classified as:</w:t>
      </w:r>
    </w:p>
    <w:p w:rsidR="00AC3ED1" w:rsidRDefault="00AC3ED1" w:rsidP="000C7BB1">
      <w:pPr>
        <w:rPr>
          <w:rStyle w:val="Strong"/>
          <w:b w:val="0"/>
        </w:rPr>
      </w:pPr>
    </w:p>
    <w:p w:rsidR="00AC3ED1" w:rsidRDefault="00AC3ED1" w:rsidP="000C7BB1">
      <w:pPr>
        <w:rPr>
          <w:rStyle w:val="Strong"/>
          <w:b w:val="0"/>
        </w:rPr>
      </w:pPr>
      <w:r>
        <w:rPr>
          <w:rStyle w:val="Strong"/>
          <w:b w:val="0"/>
        </w:rPr>
        <w:t>B1 – the implementation of simple mitigation measures as per Environmental and Social Screening List (Annex 3) to be adapted to the sub-project will suffice, and sub-project implementation can proceed.</w:t>
      </w:r>
    </w:p>
    <w:p w:rsidR="00AC3ED1" w:rsidRDefault="00AC3ED1" w:rsidP="000C7BB1">
      <w:pPr>
        <w:rPr>
          <w:rStyle w:val="Strong"/>
          <w:b w:val="0"/>
        </w:rPr>
      </w:pPr>
    </w:p>
    <w:p w:rsidR="00AC3ED1" w:rsidRDefault="00AC3ED1" w:rsidP="000C7BB1">
      <w:pPr>
        <w:rPr>
          <w:rStyle w:val="Strong"/>
          <w:b w:val="0"/>
        </w:rPr>
      </w:pPr>
      <w:r>
        <w:rPr>
          <w:rStyle w:val="Strong"/>
          <w:b w:val="0"/>
        </w:rPr>
        <w:t>B2</w:t>
      </w:r>
      <w:r w:rsidR="00532893">
        <w:rPr>
          <w:rStyle w:val="Strong"/>
          <w:b w:val="0"/>
        </w:rPr>
        <w:t xml:space="preserve"> –</w:t>
      </w:r>
      <w:r>
        <w:rPr>
          <w:rStyle w:val="Strong"/>
          <w:b w:val="0"/>
        </w:rPr>
        <w:t xml:space="preserve"> prior to implementation of the sub-project, a separate </w:t>
      </w:r>
      <w:r w:rsidR="00D22CF3">
        <w:rPr>
          <w:rStyle w:val="Strong"/>
          <w:b w:val="0"/>
        </w:rPr>
        <w:t>EA</w:t>
      </w:r>
      <w:r>
        <w:rPr>
          <w:rStyle w:val="Strong"/>
          <w:b w:val="0"/>
        </w:rPr>
        <w:t xml:space="preserve"> report needs to be carried out according to SEA requirements.</w:t>
      </w:r>
    </w:p>
    <w:p w:rsidR="00AC3ED1" w:rsidRDefault="00AC3ED1" w:rsidP="000C7BB1">
      <w:pPr>
        <w:rPr>
          <w:rStyle w:val="Strong"/>
          <w:b w:val="0"/>
        </w:rPr>
      </w:pPr>
    </w:p>
    <w:p w:rsidR="00332600" w:rsidRDefault="0066145D" w:rsidP="000C7BB1">
      <w:pPr>
        <w:pStyle w:val="Style1"/>
        <w:rPr>
          <w:rStyle w:val="Strong"/>
          <w:b/>
          <w:u w:val="single"/>
        </w:rPr>
      </w:pPr>
      <w:r>
        <w:rPr>
          <w:rStyle w:val="Strong"/>
          <w:b/>
          <w:u w:val="single"/>
        </w:rPr>
        <w:t>Category A</w:t>
      </w:r>
    </w:p>
    <w:p w:rsidR="00332600" w:rsidRDefault="00332600" w:rsidP="000C7BB1">
      <w:pPr>
        <w:pStyle w:val="Style1"/>
        <w:rPr>
          <w:rStyle w:val="Strong"/>
          <w:b/>
          <w:u w:val="single"/>
        </w:rPr>
      </w:pPr>
    </w:p>
    <w:p w:rsidR="003D5BF0" w:rsidRDefault="00AC3ED1" w:rsidP="000C7BB1">
      <w:pPr>
        <w:rPr>
          <w:rStyle w:val="Strong"/>
          <w:b w:val="0"/>
        </w:rPr>
      </w:pPr>
      <w:r>
        <w:rPr>
          <w:rStyle w:val="Strong"/>
          <w:b w:val="0"/>
        </w:rPr>
        <w:t xml:space="preserve">Sub-projects categorised as Category A cannot be funded under the SLGP.  They will either have to be redesigned and resubmitted for review and clearance, or they will have to be abandoned. </w:t>
      </w:r>
    </w:p>
    <w:p w:rsidR="00EA4055" w:rsidRDefault="007F7106" w:rsidP="000C7BB1">
      <w:r>
        <w:rPr>
          <w:noProof/>
          <w:lang w:val="en-US"/>
        </w:rPr>
        <w:pict>
          <v:rect id="_x0000_s1585" style="position:absolute;margin-left:-10pt;margin-top:8.45pt;width:445pt;height:337.3pt;z-index:-251447296" fillcolor="#eaeaea"/>
        </w:pict>
      </w:r>
    </w:p>
    <w:p w:rsidR="00EA4055" w:rsidRPr="00A07A8A" w:rsidRDefault="00EA4055" w:rsidP="000C7BB1">
      <w:r w:rsidRPr="00A07A8A">
        <w:t>Name of sub-project…………………………………………………….</w:t>
      </w:r>
    </w:p>
    <w:p w:rsidR="00EA4055" w:rsidRPr="00A07A8A" w:rsidRDefault="00EA4055" w:rsidP="000C7BB1"/>
    <w:p w:rsidR="00EA4055" w:rsidRPr="00A07A8A" w:rsidRDefault="00532893" w:rsidP="000C7BB1">
      <w:r w:rsidRPr="00A07A8A">
        <w:t>Type of sub-project/sector</w:t>
      </w:r>
      <w:r w:rsidR="00EA4055" w:rsidRPr="00A07A8A">
        <w:t>……………………………………………………………………</w:t>
      </w:r>
    </w:p>
    <w:p w:rsidR="00EA4055" w:rsidRPr="00A07A8A" w:rsidRDefault="00EA4055" w:rsidP="000C7BB1"/>
    <w:p w:rsidR="00EA4055" w:rsidRPr="00A07A8A" w:rsidRDefault="00EA4055" w:rsidP="000C7BB1">
      <w:r w:rsidRPr="00A07A8A">
        <w:t xml:space="preserve">Name of the </w:t>
      </w:r>
      <w:proofErr w:type="spellStart"/>
      <w:r w:rsidRPr="00A07A8A">
        <w:t>Inkhundla</w:t>
      </w:r>
      <w:proofErr w:type="spellEnd"/>
      <w:r w:rsidR="00532893" w:rsidRPr="00A07A8A">
        <w:t xml:space="preserve"> or Urban Local Government </w:t>
      </w:r>
      <w:r w:rsidRPr="00A07A8A">
        <w:t>in which the sub-project is to be implemented………………………………………………</w:t>
      </w:r>
    </w:p>
    <w:p w:rsidR="00EA4055" w:rsidRPr="00A07A8A" w:rsidRDefault="00EA4055" w:rsidP="000C7BB1"/>
    <w:p w:rsidR="00EA4055" w:rsidRPr="00A07A8A" w:rsidRDefault="00EA4055" w:rsidP="000C7BB1">
      <w:r w:rsidRPr="00A07A8A">
        <w:t xml:space="preserve">Name of </w:t>
      </w:r>
      <w:r w:rsidR="00532893" w:rsidRPr="00A07A8A">
        <w:t xml:space="preserve">Chiefdom, if applicable   </w:t>
      </w:r>
      <w:r w:rsidRPr="00A07A8A">
        <w:t>……………………………………………</w:t>
      </w:r>
    </w:p>
    <w:p w:rsidR="00EA4055" w:rsidRPr="00A07A8A" w:rsidRDefault="00EA4055" w:rsidP="000C7BB1"/>
    <w:p w:rsidR="00EA4055" w:rsidRPr="00A07A8A" w:rsidRDefault="00EA4055" w:rsidP="000C7BB1">
      <w:r w:rsidRPr="00A07A8A">
        <w:t xml:space="preserve">Name of </w:t>
      </w:r>
      <w:r w:rsidR="00532893" w:rsidRPr="00A07A8A">
        <w:t xml:space="preserve">township/neighbourhood, if applicable </w:t>
      </w:r>
      <w:r w:rsidRPr="00A07A8A">
        <w:t>…………………………………………</w:t>
      </w:r>
    </w:p>
    <w:p w:rsidR="00EA4055" w:rsidRPr="00A07A8A" w:rsidRDefault="00EA4055" w:rsidP="000C7BB1"/>
    <w:p w:rsidR="00EA4055" w:rsidRPr="00A07A8A" w:rsidRDefault="00EA4055" w:rsidP="000C7BB1">
      <w:r w:rsidRPr="00A07A8A">
        <w:t>Name, job title, and contact details of the person responsible for filling out this ESSF:</w:t>
      </w:r>
    </w:p>
    <w:p w:rsidR="00EA4055" w:rsidRPr="00A07A8A" w:rsidRDefault="00EA4055" w:rsidP="000C7BB1"/>
    <w:p w:rsidR="00EA4055" w:rsidRPr="00A07A8A" w:rsidRDefault="00EA4055" w:rsidP="000C7BB1">
      <w:r w:rsidRPr="00A07A8A">
        <w:t>Name: ………………………………………………………………………..</w:t>
      </w:r>
    </w:p>
    <w:p w:rsidR="00EA4055" w:rsidRPr="00A07A8A" w:rsidRDefault="00EA4055" w:rsidP="000C7BB1"/>
    <w:p w:rsidR="00EA4055" w:rsidRPr="00A07A8A" w:rsidRDefault="00EA4055" w:rsidP="000C7BB1">
      <w:r w:rsidRPr="00A07A8A">
        <w:t>Job title</w:t>
      </w:r>
      <w:proofErr w:type="gramStart"/>
      <w:r w:rsidRPr="00A07A8A">
        <w:t>:………………………………………………………………………</w:t>
      </w:r>
      <w:proofErr w:type="gramEnd"/>
    </w:p>
    <w:p w:rsidR="00EA4055" w:rsidRPr="00A07A8A" w:rsidRDefault="00EA4055" w:rsidP="000C7BB1"/>
    <w:p w:rsidR="00EA4055" w:rsidRPr="00A07A8A" w:rsidRDefault="00EA4055" w:rsidP="000C7BB1">
      <w:r w:rsidRPr="00A07A8A">
        <w:t>Telephone numbers</w:t>
      </w:r>
      <w:proofErr w:type="gramStart"/>
      <w:r w:rsidRPr="00A07A8A">
        <w:t>:……………………………; ………………………..</w:t>
      </w:r>
      <w:proofErr w:type="gramEnd"/>
    </w:p>
    <w:p w:rsidR="00EA4055" w:rsidRPr="00A07A8A" w:rsidRDefault="00EA4055" w:rsidP="000C7BB1"/>
    <w:p w:rsidR="00EA4055" w:rsidRPr="00A07A8A" w:rsidRDefault="00EA4055" w:rsidP="000C7BB1">
      <w:r w:rsidRPr="00A07A8A">
        <w:t>E-mail address</w:t>
      </w:r>
    </w:p>
    <w:p w:rsidR="00EA4055" w:rsidRPr="00A07A8A" w:rsidRDefault="00EA4055" w:rsidP="000C7BB1"/>
    <w:p w:rsidR="00EA4055" w:rsidRPr="00A07A8A" w:rsidRDefault="00EA4055" w:rsidP="000C7BB1">
      <w:r w:rsidRPr="00A07A8A">
        <w:t>Date:</w:t>
      </w:r>
    </w:p>
    <w:p w:rsidR="00EA4055" w:rsidRPr="00A07A8A" w:rsidRDefault="00EA4055" w:rsidP="000C7BB1"/>
    <w:p w:rsidR="00EA4055" w:rsidRPr="00A07A8A" w:rsidRDefault="00EA4055" w:rsidP="000C7BB1">
      <w:pPr>
        <w:rPr>
          <w:b/>
        </w:rPr>
      </w:pPr>
      <w:r w:rsidRPr="00A07A8A">
        <w:rPr>
          <w:b/>
        </w:rPr>
        <w:t>Signature</w:t>
      </w:r>
      <w:proofErr w:type="gramStart"/>
      <w:r w:rsidRPr="00A07A8A">
        <w:rPr>
          <w:b/>
        </w:rPr>
        <w:t>:</w:t>
      </w:r>
      <w:r w:rsidRPr="00A07A8A">
        <w:t>……………………………………………</w:t>
      </w:r>
      <w:proofErr w:type="gramEnd"/>
    </w:p>
    <w:p w:rsidR="001958D9" w:rsidRDefault="001958D9" w:rsidP="000C7BB1">
      <w:pPr>
        <w:pStyle w:val="Heading4"/>
      </w:pPr>
      <w:bookmarkStart w:id="418" w:name="_Toc158811882"/>
    </w:p>
    <w:p w:rsidR="001958D9" w:rsidRDefault="001958D9" w:rsidP="000C7BB1">
      <w:pPr>
        <w:pStyle w:val="Heading4"/>
      </w:pPr>
      <w:bookmarkStart w:id="419" w:name="_Toc191979614"/>
      <w:r w:rsidRPr="0051215A">
        <w:t xml:space="preserve">PART A: BRIEF DESCRIPTION OF THE SUB </w:t>
      </w:r>
      <w:r>
        <w:t>–</w:t>
      </w:r>
      <w:r w:rsidRPr="0051215A">
        <w:t xml:space="preserve"> PROJECT</w:t>
      </w:r>
      <w:bookmarkEnd w:id="419"/>
    </w:p>
    <w:p w:rsidR="001958D9" w:rsidRPr="0051215A" w:rsidRDefault="001958D9" w:rsidP="000C7BB1"/>
    <w:p w:rsidR="001958D9" w:rsidRPr="00C840B5" w:rsidRDefault="001958D9" w:rsidP="000C7BB1">
      <w:r w:rsidRPr="00C840B5">
        <w:t xml:space="preserve">Please provide information on the type and scale of the sub-project (area, required land, approximate </w:t>
      </w:r>
      <w:r w:rsidR="000D7D96">
        <w:t>“footprint”, i</w:t>
      </w:r>
      <w:r>
        <w:t>f relevant</w:t>
      </w:r>
      <w:r w:rsidRPr="00C840B5">
        <w:t>).</w:t>
      </w:r>
      <w:r>
        <w:t xml:space="preserve"> </w:t>
      </w:r>
    </w:p>
    <w:p w:rsidR="001958D9" w:rsidRPr="00C840B5" w:rsidRDefault="001958D9" w:rsidP="000C7BB1"/>
    <w:p w:rsidR="001958D9" w:rsidRPr="00C840B5" w:rsidRDefault="001958D9" w:rsidP="000C7BB1">
      <w:r w:rsidRPr="00C840B5">
        <w:t>Provide information about actions needed during the construction/rehabilitation of facilities including support/ancillary structures and activities required to build it, e.g. need to quarry or excavate borrow materials, laying pipes/lines to connect to energy or water source, access road etc.</w:t>
      </w:r>
    </w:p>
    <w:p w:rsidR="001958D9" w:rsidRPr="00C840B5" w:rsidRDefault="001958D9" w:rsidP="000C7BB1"/>
    <w:p w:rsidR="001958D9" w:rsidRPr="00C840B5" w:rsidRDefault="001958D9" w:rsidP="000C7BB1">
      <w:r w:rsidRPr="00C840B5">
        <w:t>Describe how the sub-project will operate including support/activities and resources required to operate it e.g. roads, disposal site, water supply, energy requirement, human resource</w:t>
      </w:r>
      <w:r w:rsidR="000D7D96">
        <w:t>s, financial costs,</w:t>
      </w:r>
      <w:r w:rsidRPr="00C840B5">
        <w:t xml:space="preserve"> etc.</w:t>
      </w:r>
    </w:p>
    <w:p w:rsidR="001958D9" w:rsidRPr="000D7D96" w:rsidRDefault="000D7D96" w:rsidP="000C7BB1">
      <w:pPr>
        <w:pStyle w:val="Heading4"/>
      </w:pPr>
      <w:r>
        <w:t>_________________________________________________________________________</w:t>
      </w:r>
    </w:p>
    <w:bookmarkEnd w:id="418"/>
    <w:p w:rsidR="00EA4055" w:rsidRPr="000D7D96" w:rsidRDefault="00EA4055" w:rsidP="000C7BB1"/>
    <w:p w:rsidR="00EA4055" w:rsidRPr="000D7D96" w:rsidRDefault="000D7D96" w:rsidP="000C7BB1">
      <w:r>
        <w:t>________________________________________________________________________________</w:t>
      </w:r>
    </w:p>
    <w:p w:rsidR="00EA4055" w:rsidRPr="000D7D96" w:rsidRDefault="00EA4055" w:rsidP="000C7BB1"/>
    <w:p w:rsidR="00EA4055" w:rsidRPr="000D7D96" w:rsidRDefault="000D7D96" w:rsidP="000C7BB1">
      <w:r>
        <w:t>________________________________________________________________________________</w:t>
      </w:r>
    </w:p>
    <w:p w:rsidR="003D6154" w:rsidRDefault="003D6154" w:rsidP="000C7BB1">
      <w:bookmarkStart w:id="420" w:name="_Toc158811883"/>
    </w:p>
    <w:p w:rsidR="000D7D96" w:rsidRDefault="000D7D96" w:rsidP="000C7BB1">
      <w:r>
        <w:t>________________________________________________________________________________</w:t>
      </w:r>
    </w:p>
    <w:p w:rsidR="000D7D96" w:rsidRDefault="000D7D96" w:rsidP="000C7BB1"/>
    <w:p w:rsidR="000D7D96" w:rsidRDefault="000D7D96" w:rsidP="000C7BB1">
      <w:r>
        <w:t>________________________________________________________________________________</w:t>
      </w:r>
    </w:p>
    <w:p w:rsidR="000D7D96" w:rsidRDefault="000D7D96" w:rsidP="000C7BB1"/>
    <w:p w:rsidR="000D7D96" w:rsidRDefault="000D7D96" w:rsidP="000C7BB1">
      <w:r>
        <w:t>________________________________________________________________________________</w:t>
      </w:r>
    </w:p>
    <w:p w:rsidR="00EA4055" w:rsidRPr="00C349AB" w:rsidRDefault="00EA4055" w:rsidP="000C7BB1">
      <w:pPr>
        <w:pStyle w:val="Heading4"/>
      </w:pPr>
      <w:bookmarkStart w:id="421" w:name="_Toc191979615"/>
      <w:r w:rsidRPr="00C349AB">
        <w:t>PART B: BRIEF DESCRIPTION OF THE ENVIRONMENTAL SITUATION AND IDENTIFICATION OF ENVIRONMENTAL AND SOCIAL IMPACTS</w:t>
      </w:r>
      <w:bookmarkEnd w:id="420"/>
      <w:bookmarkEnd w:id="421"/>
      <w:r w:rsidRPr="00C349AB">
        <w:t xml:space="preserve"> </w:t>
      </w:r>
    </w:p>
    <w:p w:rsidR="00EA4055" w:rsidRPr="0051215A" w:rsidRDefault="00EA4055" w:rsidP="000C7BB1"/>
    <w:p w:rsidR="00EA4055" w:rsidRDefault="00EA4055" w:rsidP="000C7BB1"/>
    <w:p w:rsidR="00EA4055" w:rsidRPr="00C840B5" w:rsidRDefault="00EA4055" w:rsidP="000C7BB1">
      <w:r w:rsidRPr="00C840B5">
        <w:t xml:space="preserve">Describe the sub- project location, </w:t>
      </w:r>
      <w:proofErr w:type="spellStart"/>
      <w:r w:rsidRPr="00C840B5">
        <w:t>siting</w:t>
      </w:r>
      <w:proofErr w:type="spellEnd"/>
      <w:r w:rsidRPr="00C840B5">
        <w:t>, surroundings (include a map, even a sketch map)</w:t>
      </w:r>
    </w:p>
    <w:p w:rsidR="00EA4055" w:rsidRPr="00C840B5" w:rsidRDefault="00EA4055" w:rsidP="000C7BB1"/>
    <w:p w:rsidR="00EA4055" w:rsidRPr="00C840B5" w:rsidRDefault="00EA4055" w:rsidP="000C7BB1">
      <w:r w:rsidRPr="00C840B5">
        <w:t>________________________________________________________________________</w:t>
      </w:r>
    </w:p>
    <w:p w:rsidR="00EA4055" w:rsidRPr="00C840B5" w:rsidRDefault="00EA4055" w:rsidP="000C7BB1"/>
    <w:p w:rsidR="00EA4055" w:rsidRDefault="00EA4055" w:rsidP="000C7BB1">
      <w:r w:rsidRPr="00C840B5">
        <w:t xml:space="preserve">Describe the land formation, topography, vegetation in/adjacent to the project area </w:t>
      </w:r>
    </w:p>
    <w:p w:rsidR="001958D9" w:rsidRDefault="001958D9" w:rsidP="000C7BB1"/>
    <w:p w:rsidR="001958D9" w:rsidRDefault="000D7D96" w:rsidP="000C7BB1">
      <w:r>
        <w:t>________________________________________________________________________</w:t>
      </w:r>
    </w:p>
    <w:p w:rsidR="000D7D96" w:rsidRDefault="000D7D96" w:rsidP="000C7BB1"/>
    <w:p w:rsidR="00EA4055" w:rsidRDefault="00EA4055" w:rsidP="000C7BB1">
      <w:r w:rsidRPr="00C840B5">
        <w:t>Estimate and indicate where vegetation might need to be cleared.</w:t>
      </w:r>
    </w:p>
    <w:p w:rsidR="001958D9" w:rsidRDefault="001958D9" w:rsidP="000C7BB1"/>
    <w:p w:rsidR="000D7D96" w:rsidRDefault="000D7D96" w:rsidP="000C7BB1">
      <w:r>
        <w:t>________________________________________________________________________</w:t>
      </w:r>
    </w:p>
    <w:p w:rsidR="00EA4055" w:rsidRPr="001D6078" w:rsidRDefault="00EA4055" w:rsidP="000C7BB1">
      <w:pPr>
        <w:pStyle w:val="Heading5"/>
      </w:pPr>
      <w:r w:rsidRPr="00461097">
        <w:rPr>
          <w:rStyle w:val="ListNumberChar"/>
        </w:rPr>
        <w:t>E</w:t>
      </w:r>
      <w:r w:rsidRPr="00461097">
        <w:t>nvironmentally</w:t>
      </w:r>
      <w:r w:rsidRPr="001D6078">
        <w:t xml:space="preserve"> sensitive areas or threatened species</w:t>
      </w:r>
    </w:p>
    <w:p w:rsidR="00EA4055" w:rsidRDefault="00EA4055" w:rsidP="000C7BB1"/>
    <w:p w:rsidR="00EA4055" w:rsidRDefault="00EA4055" w:rsidP="000C7BB1">
      <w:r w:rsidRPr="00C840B5">
        <w:t>Are there any environmentally sensitive areas or threatened species (specify below) that could be adversely affected by the project?</w:t>
      </w:r>
    </w:p>
    <w:p w:rsidR="00EA4055" w:rsidRPr="00C840B5" w:rsidRDefault="00EA4055" w:rsidP="000C7BB1"/>
    <w:p w:rsidR="00EA4055" w:rsidRDefault="00EA4055" w:rsidP="000C7BB1">
      <w:r w:rsidRPr="00C840B5">
        <w:t xml:space="preserve">Intact natural forests: </w:t>
      </w:r>
    </w:p>
    <w:p w:rsidR="00EA4055" w:rsidRDefault="00EA4055" w:rsidP="000C7BB1"/>
    <w:p w:rsidR="00EA4055" w:rsidRPr="00C840B5" w:rsidRDefault="00EA4055" w:rsidP="000C7BB1">
      <w:r w:rsidRPr="00C840B5">
        <w:t>Yes___</w:t>
      </w:r>
      <w:r>
        <w:tab/>
      </w:r>
      <w:r>
        <w:tab/>
      </w:r>
      <w:r w:rsidRPr="00C840B5">
        <w:t>No__</w:t>
      </w:r>
    </w:p>
    <w:p w:rsidR="00EA4055" w:rsidRPr="00C840B5" w:rsidRDefault="00EA4055" w:rsidP="000C7BB1"/>
    <w:p w:rsidR="00EA4055" w:rsidRDefault="00EA4055" w:rsidP="000C7BB1">
      <w:proofErr w:type="spellStart"/>
      <w:r w:rsidRPr="00C840B5">
        <w:t>Riverine</w:t>
      </w:r>
      <w:proofErr w:type="spellEnd"/>
      <w:r w:rsidRPr="00C840B5">
        <w:t xml:space="preserve"> forest: </w:t>
      </w:r>
    </w:p>
    <w:p w:rsidR="00EA4055" w:rsidRDefault="00EA4055" w:rsidP="000C7BB1"/>
    <w:p w:rsidR="00EA4055" w:rsidRPr="00C840B5" w:rsidRDefault="00EA4055" w:rsidP="000C7BB1">
      <w:r w:rsidRPr="00C840B5">
        <w:t>Yes ___</w:t>
      </w:r>
      <w:r>
        <w:tab/>
      </w:r>
      <w:r w:rsidR="0086581C">
        <w:tab/>
      </w:r>
      <w:r w:rsidRPr="00C840B5">
        <w:t>No___</w:t>
      </w:r>
    </w:p>
    <w:p w:rsidR="00EA4055" w:rsidRPr="00C840B5" w:rsidRDefault="00EA4055" w:rsidP="000C7BB1"/>
    <w:p w:rsidR="00EA4055" w:rsidRDefault="00EA4055" w:rsidP="000C7BB1">
      <w:r w:rsidRPr="00C840B5">
        <w:t>Surface water courses, natural springs</w:t>
      </w:r>
      <w:r>
        <w:t>:</w:t>
      </w:r>
    </w:p>
    <w:p w:rsidR="00EA4055" w:rsidRDefault="00EA4055" w:rsidP="000C7BB1"/>
    <w:p w:rsidR="00EA4055" w:rsidRPr="00C840B5" w:rsidRDefault="00EA4055" w:rsidP="000C7BB1">
      <w:r w:rsidRPr="00C840B5">
        <w:t>Y</w:t>
      </w:r>
      <w:r>
        <w:t>es ___</w:t>
      </w:r>
      <w:r>
        <w:tab/>
      </w:r>
      <w:r w:rsidR="0086581C">
        <w:tab/>
      </w:r>
      <w:r w:rsidRPr="00C840B5">
        <w:t>No___</w:t>
      </w:r>
    </w:p>
    <w:p w:rsidR="00EA4055" w:rsidRPr="00C840B5" w:rsidRDefault="00EA4055" w:rsidP="000C7BB1"/>
    <w:p w:rsidR="00EA4055" w:rsidRDefault="00EA4055" w:rsidP="000C7BB1">
      <w:r w:rsidRPr="00C840B5">
        <w:t>Wetlands (lakes, rivers, swamp, seasonally inundated areas)</w:t>
      </w:r>
    </w:p>
    <w:p w:rsidR="00EA4055" w:rsidRDefault="00EA4055" w:rsidP="000C7BB1"/>
    <w:p w:rsidR="00EA4055" w:rsidRPr="00C840B5" w:rsidRDefault="00EA4055" w:rsidP="000C7BB1">
      <w:r w:rsidRPr="00C840B5">
        <w:t>Yes___</w:t>
      </w:r>
      <w:r>
        <w:tab/>
      </w:r>
      <w:r>
        <w:tab/>
      </w:r>
      <w:r w:rsidRPr="00C840B5">
        <w:t>No ___</w:t>
      </w:r>
    </w:p>
    <w:p w:rsidR="00EA4055" w:rsidRPr="00C840B5" w:rsidRDefault="00EA4055" w:rsidP="000C7BB1"/>
    <w:p w:rsidR="00EA4055" w:rsidRPr="00C840B5" w:rsidRDefault="00EA4055" w:rsidP="000C7BB1">
      <w:r w:rsidRPr="00C840B5">
        <w:t xml:space="preserve">How far is the nearest wetland (lakes, rivers, seasonally inundated areas)?  </w:t>
      </w:r>
    </w:p>
    <w:p w:rsidR="00EA4055" w:rsidRPr="00C840B5" w:rsidRDefault="00EA4055" w:rsidP="000C7BB1">
      <w:proofErr w:type="gramStart"/>
      <w:r w:rsidRPr="00C840B5">
        <w:t xml:space="preserve">______________________ </w:t>
      </w:r>
      <w:r w:rsidR="0003629F" w:rsidRPr="00C840B5">
        <w:t>Km</w:t>
      </w:r>
      <w:r w:rsidRPr="00C840B5">
        <w:t>.</w:t>
      </w:r>
      <w:proofErr w:type="gramEnd"/>
    </w:p>
    <w:p w:rsidR="00EA4055" w:rsidRPr="00C840B5" w:rsidRDefault="00EA4055" w:rsidP="000C7BB1"/>
    <w:p w:rsidR="00EA4055" w:rsidRDefault="00EA4055" w:rsidP="000C7BB1">
      <w:r w:rsidRPr="00C840B5">
        <w:t xml:space="preserve">Area of high biodiversity: </w:t>
      </w:r>
    </w:p>
    <w:p w:rsidR="00EA4055" w:rsidRDefault="00EA4055" w:rsidP="000C7BB1"/>
    <w:p w:rsidR="00EA4055" w:rsidRPr="00C840B5" w:rsidRDefault="00EA4055" w:rsidP="000C7BB1">
      <w:r>
        <w:t>Yes __</w:t>
      </w:r>
      <w:r>
        <w:tab/>
      </w:r>
      <w:r>
        <w:tab/>
      </w:r>
      <w:r w:rsidRPr="00C840B5">
        <w:t>No___</w:t>
      </w:r>
    </w:p>
    <w:p w:rsidR="00EA4055" w:rsidRPr="00C840B5" w:rsidRDefault="00EA4055" w:rsidP="000C7BB1"/>
    <w:p w:rsidR="00EA4055" w:rsidRDefault="00EA4055" w:rsidP="000C7BB1">
      <w:r w:rsidRPr="00C840B5">
        <w:t xml:space="preserve">Habitats of endangered/ threatened, or rare species for which protection is required </w:t>
      </w:r>
      <w:r>
        <w:t xml:space="preserve">under </w:t>
      </w:r>
      <w:smartTag w:uri="urn:schemas-microsoft-com:office:smarttags" w:element="place">
        <w:smartTag w:uri="urn:schemas-microsoft-com:office:smarttags" w:element="country-region">
          <w:r>
            <w:t>Swaziland</w:t>
          </w:r>
        </w:smartTag>
      </w:smartTag>
      <w:r>
        <w:t xml:space="preserve"> </w:t>
      </w:r>
      <w:r w:rsidRPr="00C840B5">
        <w:t>national law/local law and/or international agreements.</w:t>
      </w:r>
    </w:p>
    <w:p w:rsidR="00EA4055" w:rsidRPr="00C840B5" w:rsidRDefault="00EA4055" w:rsidP="000C7BB1"/>
    <w:p w:rsidR="00EA4055" w:rsidRPr="00C840B5" w:rsidRDefault="00EA4055" w:rsidP="000C7BB1">
      <w:r w:rsidRPr="00C840B5">
        <w:t>Yes___</w:t>
      </w:r>
      <w:r>
        <w:tab/>
      </w:r>
      <w:r>
        <w:tab/>
      </w:r>
      <w:r w:rsidRPr="00C840B5">
        <w:t xml:space="preserve"> No___</w:t>
      </w:r>
    </w:p>
    <w:p w:rsidR="00EA4055" w:rsidRPr="00C840B5" w:rsidRDefault="00EA4055" w:rsidP="000C7BB1"/>
    <w:p w:rsidR="00EA4055" w:rsidRDefault="00EA4055" w:rsidP="000C7BB1">
      <w:r w:rsidRPr="00C840B5">
        <w:t xml:space="preserve">Others (describe). </w:t>
      </w:r>
    </w:p>
    <w:p w:rsidR="00EA4055" w:rsidRDefault="00EA4055" w:rsidP="000C7BB1"/>
    <w:p w:rsidR="00EA4055" w:rsidRPr="00C840B5" w:rsidRDefault="00EA4055" w:rsidP="000C7BB1">
      <w:r w:rsidRPr="00C840B5">
        <w:t xml:space="preserve">Yes___ </w:t>
      </w:r>
      <w:r>
        <w:tab/>
      </w:r>
      <w:r w:rsidR="009967F3">
        <w:tab/>
      </w:r>
      <w:r w:rsidRPr="00C840B5">
        <w:t>No___</w:t>
      </w:r>
    </w:p>
    <w:p w:rsidR="00EA4055" w:rsidRPr="00405231" w:rsidRDefault="00EA4055" w:rsidP="000C7BB1">
      <w:pPr>
        <w:pStyle w:val="Heading5"/>
      </w:pPr>
      <w:bookmarkStart w:id="422" w:name="_Toc187231118"/>
      <w:r w:rsidRPr="00405231">
        <w:t>Rivers and Lakes (Dams) Ecology</w:t>
      </w:r>
      <w:bookmarkEnd w:id="422"/>
    </w:p>
    <w:p w:rsidR="00EA4055" w:rsidRPr="00405231" w:rsidRDefault="00EA4055" w:rsidP="000C7BB1"/>
    <w:p w:rsidR="00EA4055" w:rsidRPr="00C840B5" w:rsidRDefault="00EA4055" w:rsidP="000C7BB1">
      <w:r w:rsidRPr="00C840B5">
        <w:t>Is there a possibility that, due to construction and operation of the sub-project, the river and lake (dam) ecology will be adversely affected? Attention should be paid to water quality and quantity; the nature, productivity and use of aquatic habitats, and variations of these over time.</w:t>
      </w:r>
    </w:p>
    <w:p w:rsidR="00EA4055" w:rsidRPr="00C840B5" w:rsidRDefault="00EA4055" w:rsidP="000C7BB1"/>
    <w:p w:rsidR="00EA4055" w:rsidRPr="00C840B5" w:rsidRDefault="00EA4055" w:rsidP="000C7BB1">
      <w:r>
        <w:t>Yes __</w:t>
      </w:r>
      <w:r>
        <w:tab/>
      </w:r>
      <w:r>
        <w:tab/>
      </w:r>
      <w:r w:rsidRPr="00C840B5">
        <w:t xml:space="preserve"> No___</w:t>
      </w:r>
    </w:p>
    <w:p w:rsidR="00EA4055" w:rsidRPr="00C840B5" w:rsidRDefault="00EA4055" w:rsidP="000C7BB1"/>
    <w:p w:rsidR="00EA4055" w:rsidRPr="00C840B5" w:rsidRDefault="00EA4055" w:rsidP="000C7BB1">
      <w:r w:rsidRPr="00C840B5">
        <w:t>Comments:</w:t>
      </w:r>
    </w:p>
    <w:p w:rsidR="00EA4055" w:rsidRPr="00C840B5" w:rsidRDefault="000D7D96" w:rsidP="000C7BB1">
      <w:r>
        <w:t>________________________________________________________________________________</w:t>
      </w:r>
    </w:p>
    <w:p w:rsidR="00EA4055" w:rsidRDefault="00EA4055" w:rsidP="000C7BB1"/>
    <w:p w:rsidR="00EA4055" w:rsidRDefault="000D7D96" w:rsidP="000C7BB1">
      <w:r>
        <w:t>________________________________________________________________________________</w:t>
      </w:r>
    </w:p>
    <w:p w:rsidR="00EA4055" w:rsidRDefault="00EA4055" w:rsidP="000C7BB1"/>
    <w:p w:rsidR="00EA4055" w:rsidRPr="00C840B5" w:rsidRDefault="00EA4055" w:rsidP="000C7BB1">
      <w:r w:rsidRPr="00C840B5">
        <w:rPr>
          <w:b/>
          <w:u w:val="single"/>
        </w:rPr>
        <w:t>Site Hydrogeology</w:t>
      </w:r>
      <w:r w:rsidRPr="00C840B5">
        <w:t xml:space="preserve"> (according to available information):</w:t>
      </w:r>
    </w:p>
    <w:p w:rsidR="00EA4055" w:rsidRPr="00C840B5" w:rsidRDefault="00EA4055" w:rsidP="000C7BB1"/>
    <w:p w:rsidR="00EA4055" w:rsidRPr="00C840B5" w:rsidRDefault="00EA4055" w:rsidP="000C7BB1">
      <w:r w:rsidRPr="00C840B5">
        <w:t>Type of aquifer (continuous, fracture)</w:t>
      </w:r>
    </w:p>
    <w:p w:rsidR="00EA4055" w:rsidRPr="00C840B5" w:rsidRDefault="00EA4055" w:rsidP="000C7BB1"/>
    <w:p w:rsidR="00EA4055" w:rsidRPr="00C840B5" w:rsidRDefault="00EA4055" w:rsidP="000C7BB1">
      <w:r w:rsidRPr="00C840B5">
        <w:t>Depth of aquifer</w:t>
      </w:r>
      <w:r w:rsidR="000D7D96">
        <w:t xml:space="preserve"> ____________________________________________________</w:t>
      </w:r>
    </w:p>
    <w:p w:rsidR="00EA4055" w:rsidRPr="00C840B5" w:rsidRDefault="00EA4055" w:rsidP="000C7BB1"/>
    <w:p w:rsidR="00EA4055" w:rsidRPr="00C840B5" w:rsidRDefault="00EA4055" w:rsidP="000C7BB1">
      <w:r w:rsidRPr="00C840B5">
        <w:t>Seasonal fluctuations</w:t>
      </w:r>
      <w:r w:rsidR="000D7D96">
        <w:t xml:space="preserve"> ________________________________________________</w:t>
      </w:r>
    </w:p>
    <w:p w:rsidR="00EA4055" w:rsidRPr="00C840B5" w:rsidRDefault="00EA4055" w:rsidP="000C7BB1"/>
    <w:p w:rsidR="00EA4055" w:rsidRPr="00C840B5" w:rsidRDefault="00EA4055" w:rsidP="000C7BB1">
      <w:r w:rsidRPr="00C840B5">
        <w:t>Known quality problems</w:t>
      </w:r>
      <w:r w:rsidR="000D7D96">
        <w:t xml:space="preserve"> ______________________________________________</w:t>
      </w:r>
    </w:p>
    <w:p w:rsidR="00EA4055" w:rsidRPr="00405231" w:rsidRDefault="00EA4055" w:rsidP="000C7BB1">
      <w:pPr>
        <w:pStyle w:val="Heading5"/>
      </w:pPr>
      <w:bookmarkStart w:id="423" w:name="_Toc187231119"/>
      <w:r w:rsidRPr="00405231">
        <w:t>Surface Water</w:t>
      </w:r>
      <w:bookmarkEnd w:id="423"/>
    </w:p>
    <w:p w:rsidR="00EA4055" w:rsidRPr="00405231" w:rsidRDefault="00EA4055" w:rsidP="000C7BB1"/>
    <w:p w:rsidR="00EA4055" w:rsidRPr="00C840B5" w:rsidRDefault="00EA4055" w:rsidP="000C7BB1">
      <w:r w:rsidRPr="000D7D96">
        <w:t>What is the water course</w:t>
      </w:r>
      <w:r w:rsidRPr="00C840B5">
        <w:t xml:space="preserve"> in the surroundings of the </w:t>
      </w:r>
      <w:proofErr w:type="gramStart"/>
      <w:r w:rsidRPr="00C840B5">
        <w:t>site:</w:t>
      </w:r>
      <w:proofErr w:type="gramEnd"/>
    </w:p>
    <w:p w:rsidR="00EA4055" w:rsidRPr="00C840B5" w:rsidRDefault="00EA4055" w:rsidP="000C7BB1"/>
    <w:p w:rsidR="00EA4055" w:rsidRPr="00C840B5" w:rsidRDefault="00EA4055" w:rsidP="000C7BB1">
      <w:r w:rsidRPr="00C840B5">
        <w:t>Nature</w:t>
      </w:r>
      <w:r>
        <w:t xml:space="preserve"> of watercourse</w:t>
      </w:r>
      <w:r w:rsidRPr="00C840B5">
        <w:t xml:space="preserve"> (</w:t>
      </w:r>
      <w:r>
        <w:t xml:space="preserve">e.g. </w:t>
      </w:r>
      <w:r w:rsidRPr="00C840B5">
        <w:t>river, stream, spring, lake)</w:t>
      </w:r>
    </w:p>
    <w:p w:rsidR="00EA4055" w:rsidRPr="00C840B5" w:rsidRDefault="00EA4055" w:rsidP="000C7BB1"/>
    <w:p w:rsidR="00EA4055" w:rsidRPr="00C840B5" w:rsidRDefault="00EA4055" w:rsidP="000C7BB1">
      <w:r w:rsidRPr="00C840B5">
        <w:t>Distance to site</w:t>
      </w:r>
      <w:r w:rsidR="000D7D96">
        <w:t xml:space="preserve"> __________________________________</w:t>
      </w:r>
    </w:p>
    <w:p w:rsidR="00EA4055" w:rsidRPr="00C840B5" w:rsidRDefault="00EA4055" w:rsidP="000C7BB1"/>
    <w:p w:rsidR="00EA4055" w:rsidRPr="00C840B5" w:rsidRDefault="00EA4055" w:rsidP="000C7BB1">
      <w:r w:rsidRPr="00C840B5">
        <w:t>Downstream/upstream</w:t>
      </w:r>
      <w:r>
        <w:t xml:space="preserve"> of</w:t>
      </w:r>
      <w:r w:rsidRPr="00C840B5">
        <w:t xml:space="preserve"> the site</w:t>
      </w:r>
      <w:r w:rsidR="000D7D96">
        <w:t xml:space="preserve"> ____________________</w:t>
      </w:r>
    </w:p>
    <w:p w:rsidR="00EA4055" w:rsidRPr="00C840B5" w:rsidRDefault="00EA4055" w:rsidP="000C7BB1"/>
    <w:p w:rsidR="00EA4055" w:rsidRPr="00C840B5" w:rsidRDefault="00EA4055" w:rsidP="000C7BB1">
      <w:r w:rsidRPr="00C840B5">
        <w:t>Give an assessment of potential water course sensitivity to water point construction and operation</w:t>
      </w:r>
    </w:p>
    <w:p w:rsidR="00EA4055" w:rsidRDefault="000D7D96" w:rsidP="000C7BB1">
      <w:r>
        <w:t>_________________________________________________________________________________</w:t>
      </w:r>
    </w:p>
    <w:p w:rsidR="000D7D96" w:rsidRDefault="000D7D96" w:rsidP="000C7BB1"/>
    <w:p w:rsidR="000D7D96" w:rsidRPr="00C840B5" w:rsidRDefault="000D7D96" w:rsidP="000C7BB1">
      <w:r>
        <w:t>_________________________________________________________________________________</w:t>
      </w:r>
    </w:p>
    <w:p w:rsidR="00EA4055" w:rsidRDefault="00EA4055" w:rsidP="000C7BB1"/>
    <w:p w:rsidR="00296543" w:rsidRDefault="00296543" w:rsidP="000C7BB1">
      <w:r>
        <w:t xml:space="preserve">Note that, for any sub-project proposing the drilling of one or more boreholes, consistent with the Water Act, applicants must ensure that permits are applied for and received from the appropriate authorities.  </w:t>
      </w:r>
    </w:p>
    <w:p w:rsidR="00EA4055" w:rsidRPr="00405231" w:rsidRDefault="00EA4055" w:rsidP="000C7BB1">
      <w:pPr>
        <w:pStyle w:val="Heading5"/>
      </w:pPr>
      <w:bookmarkStart w:id="424" w:name="_Toc187231120"/>
      <w:r w:rsidRPr="00405231">
        <w:t>Draina</w:t>
      </w:r>
      <w:r w:rsidRPr="00C349AB">
        <w:t>g</w:t>
      </w:r>
      <w:r w:rsidRPr="00405231">
        <w:t>e conditions on-site</w:t>
      </w:r>
      <w:bookmarkEnd w:id="424"/>
    </w:p>
    <w:p w:rsidR="00EA4055" w:rsidRPr="00C840B5" w:rsidRDefault="00EA4055" w:rsidP="000C7BB1">
      <w:r w:rsidRPr="00C840B5">
        <w:t>Description of present drainage conditions on site (site topography, infiltration capacity of soil):</w:t>
      </w:r>
    </w:p>
    <w:p w:rsidR="00EA4055" w:rsidRDefault="00EA4055" w:rsidP="000C7BB1"/>
    <w:p w:rsidR="000D7D96" w:rsidRDefault="000D7D96" w:rsidP="000C7BB1">
      <w:r>
        <w:t>_________________________________________________________________________________</w:t>
      </w:r>
    </w:p>
    <w:p w:rsidR="000D7D96" w:rsidRDefault="000D7D96" w:rsidP="000C7BB1"/>
    <w:p w:rsidR="000D7D96" w:rsidRDefault="000D7D96" w:rsidP="000C7BB1">
      <w:r>
        <w:t>_________________________________________________________________________________</w:t>
      </w:r>
    </w:p>
    <w:p w:rsidR="00EA4055" w:rsidRPr="00C840B5" w:rsidRDefault="00EA4055" w:rsidP="000C7BB1">
      <w:r w:rsidRPr="00C840B5">
        <w:t>Risks of water retention (site in a low point):</w:t>
      </w:r>
      <w:r w:rsidR="000D7D96">
        <w:t xml:space="preserve"> _____________________________________________</w:t>
      </w:r>
    </w:p>
    <w:p w:rsidR="00EA4055" w:rsidRPr="00C840B5" w:rsidRDefault="00EA4055" w:rsidP="000C7BB1"/>
    <w:p w:rsidR="00EA4055" w:rsidRPr="00C840B5" w:rsidRDefault="00EA4055" w:rsidP="000C7BB1">
      <w:r w:rsidRPr="00C840B5">
        <w:t>Feasibility of simple drainage improvements to eliminate water retention problems:</w:t>
      </w:r>
    </w:p>
    <w:p w:rsidR="00EA4055" w:rsidRDefault="00EA4055" w:rsidP="000C7BB1"/>
    <w:p w:rsidR="000D7D96" w:rsidRPr="00C840B5" w:rsidRDefault="000D7D96" w:rsidP="000C7BB1">
      <w:r>
        <w:t>_________________________________________________________________________________</w:t>
      </w:r>
    </w:p>
    <w:p w:rsidR="00EA4055" w:rsidRPr="00405231" w:rsidRDefault="00EA4055" w:rsidP="000C7BB1">
      <w:pPr>
        <w:pStyle w:val="Heading5"/>
      </w:pPr>
      <w:bookmarkStart w:id="425" w:name="_Toc187231121"/>
      <w:r w:rsidRPr="00405231">
        <w:t>Water Use and Water Users</w:t>
      </w:r>
      <w:bookmarkEnd w:id="425"/>
    </w:p>
    <w:p w:rsidR="00EA4055" w:rsidRPr="00C840B5" w:rsidRDefault="00EA4055" w:rsidP="000C7BB1"/>
    <w:p w:rsidR="00EA4055" w:rsidRPr="00C840B5" w:rsidRDefault="00EA4055" w:rsidP="000C7BB1">
      <w:r w:rsidRPr="00E86BB1">
        <w:t>Describe the water use</w:t>
      </w:r>
      <w:r w:rsidRPr="00C840B5">
        <w:t xml:space="preserve"> in the vicinity of the site</w:t>
      </w:r>
    </w:p>
    <w:p w:rsidR="0044464C" w:rsidRDefault="0044464C" w:rsidP="000C7BB1"/>
    <w:p w:rsidR="00E86BB1" w:rsidRDefault="00E86BB1" w:rsidP="000C7BB1">
      <w:r>
        <w:t>_________________________________________________________________________________</w:t>
      </w:r>
    </w:p>
    <w:p w:rsidR="00E86BB1" w:rsidRDefault="00E86BB1" w:rsidP="000C7BB1"/>
    <w:p w:rsidR="00E86BB1" w:rsidRDefault="00E86BB1" w:rsidP="000C7BB1">
      <w:r>
        <w:t>_________________________________________________________________________________</w:t>
      </w:r>
    </w:p>
    <w:p w:rsidR="00E86BB1" w:rsidRDefault="00E86BB1" w:rsidP="000C7BB1"/>
    <w:p w:rsidR="00EA4055" w:rsidRPr="00C840B5" w:rsidRDefault="00EA4055" w:rsidP="000C7BB1">
      <w:r w:rsidRPr="00C840B5">
        <w:t>Nature of water point</w:t>
      </w:r>
      <w:r w:rsidR="00E86BB1">
        <w:t xml:space="preserve"> _______________________________________________________________</w:t>
      </w:r>
    </w:p>
    <w:p w:rsidR="00EA4055" w:rsidRPr="00C840B5" w:rsidRDefault="00EA4055" w:rsidP="000C7BB1"/>
    <w:p w:rsidR="00EA4055" w:rsidRPr="00C840B5" w:rsidRDefault="00EA4055" w:rsidP="000C7BB1">
      <w:r w:rsidRPr="00C840B5">
        <w:t>Distance</w:t>
      </w:r>
      <w:r w:rsidR="00E86BB1">
        <w:t xml:space="preserve"> _________________________________</w:t>
      </w:r>
    </w:p>
    <w:p w:rsidR="00EA4055" w:rsidRPr="00C840B5" w:rsidRDefault="00EA4055" w:rsidP="000C7BB1"/>
    <w:p w:rsidR="00EA4055" w:rsidRPr="00C840B5" w:rsidRDefault="00EA4055" w:rsidP="000C7BB1">
      <w:r w:rsidRPr="00C840B5">
        <w:t>Downstream/upstream</w:t>
      </w:r>
    </w:p>
    <w:p w:rsidR="00EA4055" w:rsidRPr="00C840B5" w:rsidRDefault="00EA4055" w:rsidP="000C7BB1"/>
    <w:p w:rsidR="00EA4055" w:rsidRPr="00C840B5" w:rsidRDefault="00EA4055" w:rsidP="000C7BB1">
      <w:pPr>
        <w:pStyle w:val="Heading5"/>
      </w:pPr>
      <w:bookmarkStart w:id="426" w:name="_Toc187231122"/>
      <w:r w:rsidRPr="00C840B5">
        <w:t>Type of usage</w:t>
      </w:r>
      <w:bookmarkEnd w:id="426"/>
    </w:p>
    <w:p w:rsidR="00EA4055" w:rsidRPr="00C840B5" w:rsidRDefault="00EA4055" w:rsidP="000C7BB1"/>
    <w:p w:rsidR="00EA4055" w:rsidRPr="00C840B5" w:rsidRDefault="00EA4055" w:rsidP="000C7BB1">
      <w:r w:rsidRPr="00C840B5">
        <w:t>Give an assessment of potential water use sensitivity to water point construction and operation</w:t>
      </w:r>
    </w:p>
    <w:p w:rsidR="00EA4055" w:rsidRDefault="00EA4055" w:rsidP="000C7BB1"/>
    <w:p w:rsidR="00993FC5" w:rsidRDefault="00993FC5" w:rsidP="000C7BB1">
      <w:r>
        <w:t>_________________________________________________________________________________</w:t>
      </w:r>
    </w:p>
    <w:p w:rsidR="00993FC5" w:rsidRDefault="00993FC5" w:rsidP="000C7BB1"/>
    <w:p w:rsidR="00993FC5" w:rsidRDefault="00993FC5" w:rsidP="000C7BB1">
      <w:r>
        <w:t>_________________________________________________________________________________</w:t>
      </w:r>
    </w:p>
    <w:p w:rsidR="00993FC5" w:rsidRPr="00C840B5" w:rsidRDefault="00993FC5" w:rsidP="000C7BB1"/>
    <w:p w:rsidR="00EA4055" w:rsidRPr="00C840B5" w:rsidRDefault="00EA4055" w:rsidP="000C7BB1">
      <w:r w:rsidRPr="00C840B5">
        <w:t>Is there potential for conflict between users; if so, how should this conflict be solved?</w:t>
      </w:r>
    </w:p>
    <w:p w:rsidR="00EA4055" w:rsidRDefault="00EA4055" w:rsidP="000C7BB1"/>
    <w:p w:rsidR="00993FC5" w:rsidRPr="00C840B5" w:rsidRDefault="00993FC5" w:rsidP="000C7BB1">
      <w:r>
        <w:t>_________________________________________________________________________________</w:t>
      </w:r>
    </w:p>
    <w:p w:rsidR="00EA4055" w:rsidRDefault="00EA4055" w:rsidP="000C7BB1"/>
    <w:p w:rsidR="00993FC5" w:rsidRDefault="00993FC5" w:rsidP="000C7BB1">
      <w:r>
        <w:t>_________________________________________________________________________________</w:t>
      </w:r>
    </w:p>
    <w:p w:rsidR="00993FC5" w:rsidRPr="00C840B5" w:rsidRDefault="00993FC5" w:rsidP="000C7BB1"/>
    <w:p w:rsidR="00EA4055" w:rsidRPr="00405231" w:rsidRDefault="00EA4055" w:rsidP="000C7BB1">
      <w:pPr>
        <w:pStyle w:val="Heading5"/>
      </w:pPr>
      <w:bookmarkStart w:id="427" w:name="_Toc187231123"/>
      <w:r w:rsidRPr="00405231">
        <w:t>Protected areas</w:t>
      </w:r>
      <w:bookmarkEnd w:id="427"/>
    </w:p>
    <w:p w:rsidR="00EA4055" w:rsidRPr="00C840B5" w:rsidRDefault="00EA4055" w:rsidP="000C7BB1"/>
    <w:p w:rsidR="00EA4055" w:rsidRPr="00C840B5" w:rsidRDefault="00EA4055" w:rsidP="000C7BB1">
      <w:r w:rsidRPr="00C840B5">
        <w:t>Does the sub-project area (or components of the sub-project) occur within/adjacent to any protected areas designated by government (national park, national reserve, world heritage site etc.)</w:t>
      </w:r>
    </w:p>
    <w:p w:rsidR="00EA4055" w:rsidRPr="00C840B5" w:rsidRDefault="00EA4055" w:rsidP="000C7BB1"/>
    <w:p w:rsidR="00EA4055" w:rsidRPr="00C840B5" w:rsidRDefault="00EA4055" w:rsidP="000C7BB1">
      <w:r>
        <w:t>Yes __</w:t>
      </w:r>
      <w:r>
        <w:tab/>
      </w:r>
      <w:r>
        <w:tab/>
      </w:r>
      <w:r w:rsidRPr="00C840B5">
        <w:t xml:space="preserve"> No __</w:t>
      </w:r>
    </w:p>
    <w:p w:rsidR="00EA4055" w:rsidRDefault="00EA4055" w:rsidP="000C7BB1"/>
    <w:p w:rsidR="00EA4055" w:rsidRDefault="00EA4055" w:rsidP="000C7BB1">
      <w:r>
        <w:t xml:space="preserve">If no, please indicate the nearest protected area (e.g. </w:t>
      </w:r>
      <w:proofErr w:type="spellStart"/>
      <w:r>
        <w:t>Hlane</w:t>
      </w:r>
      <w:proofErr w:type="spellEnd"/>
      <w:r>
        <w:t>) and distance from site.</w:t>
      </w:r>
    </w:p>
    <w:p w:rsidR="00EA4055" w:rsidRDefault="00EA4055" w:rsidP="000C7BB1"/>
    <w:p w:rsidR="00EA4055" w:rsidRDefault="00EA4055" w:rsidP="000C7BB1">
      <w:r>
        <w:t>___________________</w:t>
      </w:r>
    </w:p>
    <w:p w:rsidR="00EA4055" w:rsidRDefault="00EA4055" w:rsidP="000C7BB1"/>
    <w:p w:rsidR="00EA4055" w:rsidRPr="00C840B5" w:rsidRDefault="00EA4055" w:rsidP="000C7BB1">
      <w:r w:rsidRPr="00C840B5">
        <w:t>If the project is outside of, but close to, any protected area, is it likely to adversely affect the ecology within the protected area areas (e.g. interference with the migration routes of mammals or birds).</w:t>
      </w:r>
    </w:p>
    <w:p w:rsidR="00EA4055" w:rsidRPr="00C840B5" w:rsidRDefault="00EA4055" w:rsidP="000C7BB1"/>
    <w:p w:rsidR="00EA4055" w:rsidRPr="00C840B5" w:rsidRDefault="00EA4055" w:rsidP="000C7BB1">
      <w:r>
        <w:t>Yes __</w:t>
      </w:r>
      <w:r>
        <w:tab/>
      </w:r>
      <w:r>
        <w:tab/>
      </w:r>
      <w:r w:rsidRPr="00C840B5">
        <w:t xml:space="preserve"> No ___</w:t>
      </w:r>
    </w:p>
    <w:p w:rsidR="00EA4055" w:rsidRPr="00C840B5" w:rsidRDefault="00EA4055" w:rsidP="000C7BB1"/>
    <w:p w:rsidR="00EA4055" w:rsidRPr="00C840B5" w:rsidRDefault="00EA4055" w:rsidP="000C7BB1"/>
    <w:p w:rsidR="00EA4055" w:rsidRPr="00405231" w:rsidRDefault="00EA4055" w:rsidP="000C7BB1">
      <w:pPr>
        <w:pStyle w:val="Heading5"/>
      </w:pPr>
      <w:bookmarkStart w:id="428" w:name="_Toc187231124"/>
      <w:r w:rsidRPr="00405231">
        <w:t>Geology and Soils</w:t>
      </w:r>
      <w:bookmarkEnd w:id="428"/>
    </w:p>
    <w:p w:rsidR="00EA4055" w:rsidRPr="00C840B5" w:rsidRDefault="00EA4055" w:rsidP="000C7BB1"/>
    <w:p w:rsidR="00EA4055" w:rsidRPr="00C840B5" w:rsidRDefault="00EA4055" w:rsidP="000C7BB1">
      <w:r w:rsidRPr="00C840B5">
        <w:rPr>
          <w:u w:val="single"/>
        </w:rPr>
        <w:t>Describe the Site Geology</w:t>
      </w:r>
      <w:r w:rsidRPr="00C840B5">
        <w:t xml:space="preserve"> (according to available geological map):</w:t>
      </w:r>
    </w:p>
    <w:p w:rsidR="00EA4055" w:rsidRPr="00C840B5" w:rsidRDefault="00EA4055" w:rsidP="000C7BB1"/>
    <w:p w:rsidR="00EA4055" w:rsidRDefault="00EA4055" w:rsidP="000C7BB1"/>
    <w:p w:rsidR="00EA4055" w:rsidRDefault="00EA4055" w:rsidP="000C7BB1">
      <w:r w:rsidRPr="00C840B5">
        <w:t>Describe the soil as follows:</w:t>
      </w:r>
    </w:p>
    <w:p w:rsidR="00EA4055" w:rsidRPr="00C840B5" w:rsidRDefault="00EA4055" w:rsidP="000C7BB1"/>
    <w:p w:rsidR="00EA4055" w:rsidRPr="00C840B5" w:rsidRDefault="00EA4055" w:rsidP="000C7BB1">
      <w:r w:rsidRPr="00C840B5">
        <w:t>Type of soil</w:t>
      </w:r>
      <w:r w:rsidR="00993FC5">
        <w:t>:  ______________________________</w:t>
      </w:r>
    </w:p>
    <w:p w:rsidR="00EA4055" w:rsidRPr="00C840B5" w:rsidRDefault="00EA4055" w:rsidP="000C7BB1"/>
    <w:p w:rsidR="00EA4055" w:rsidRPr="00C840B5" w:rsidRDefault="00EA4055" w:rsidP="000C7BB1"/>
    <w:p w:rsidR="00EA4055" w:rsidRPr="00C840B5" w:rsidRDefault="00EA4055" w:rsidP="000C7BB1">
      <w:pPr>
        <w:pStyle w:val="Heading5"/>
      </w:pPr>
      <w:bookmarkStart w:id="429" w:name="_Toc187231125"/>
      <w:r w:rsidRPr="00C840B5">
        <w:t>Sensitivity to erosion</w:t>
      </w:r>
      <w:bookmarkEnd w:id="429"/>
    </w:p>
    <w:p w:rsidR="00EA4055" w:rsidRPr="00C840B5" w:rsidRDefault="00EA4055" w:rsidP="000C7BB1"/>
    <w:p w:rsidR="00EA4055" w:rsidRPr="00C840B5" w:rsidRDefault="00EA4055" w:rsidP="000C7BB1">
      <w:r w:rsidRPr="00C840B5">
        <w:t xml:space="preserve">Extent of </w:t>
      </w:r>
      <w:r w:rsidR="00993FC5">
        <w:t xml:space="preserve">existing </w:t>
      </w:r>
      <w:r w:rsidRPr="00C840B5">
        <w:t>erosion on site</w:t>
      </w:r>
    </w:p>
    <w:p w:rsidR="00EA4055" w:rsidRDefault="00EA4055" w:rsidP="000C7BB1"/>
    <w:p w:rsidR="00993FC5" w:rsidRPr="00C840B5" w:rsidRDefault="00993FC5" w:rsidP="000C7BB1">
      <w:r>
        <w:t>_________________________________________________________________________________</w:t>
      </w:r>
    </w:p>
    <w:p w:rsidR="00EA4055" w:rsidRPr="00C840B5" w:rsidRDefault="00EA4055" w:rsidP="000C7BB1"/>
    <w:p w:rsidR="00EA4055" w:rsidRPr="00C840B5" w:rsidRDefault="00EA4055" w:rsidP="000C7BB1">
      <w:r w:rsidRPr="00C840B5">
        <w:t>Based upon visual inspection or available literature, are there areas of possible geologic or soil instability (prone to: soil erosion, l</w:t>
      </w:r>
      <w:r>
        <w:t>andslide, subsidence,</w:t>
      </w:r>
      <w:r w:rsidRPr="00C840B5">
        <w:t xml:space="preserve"> etc)?</w:t>
      </w:r>
    </w:p>
    <w:p w:rsidR="00EA4055" w:rsidRPr="00C840B5" w:rsidRDefault="00EA4055" w:rsidP="000C7BB1"/>
    <w:p w:rsidR="00EA4055" w:rsidRPr="00C840B5" w:rsidRDefault="00EA4055" w:rsidP="000C7BB1">
      <w:r>
        <w:t>Yes __</w:t>
      </w:r>
      <w:r>
        <w:tab/>
      </w:r>
      <w:r>
        <w:tab/>
        <w:t xml:space="preserve"> No __</w:t>
      </w:r>
    </w:p>
    <w:p w:rsidR="00EA4055" w:rsidRPr="00C840B5" w:rsidRDefault="00EA4055" w:rsidP="000C7BB1"/>
    <w:p w:rsidR="00EA4055" w:rsidRPr="00C840B5" w:rsidRDefault="00EA4055" w:rsidP="000C7BB1">
      <w:r w:rsidRPr="00C840B5">
        <w:t>Based upon visual inspection or available literature, are there areas that have risks of large scale increase in soil salinity?</w:t>
      </w:r>
    </w:p>
    <w:p w:rsidR="00EA4055" w:rsidRPr="00C840B5" w:rsidRDefault="00EA4055" w:rsidP="000C7BB1"/>
    <w:p w:rsidR="00EA4055" w:rsidRPr="00C840B5" w:rsidRDefault="00EA4055" w:rsidP="000C7BB1">
      <w:r w:rsidRPr="00C840B5">
        <w:t>Ye</w:t>
      </w:r>
      <w:r>
        <w:t>s ___</w:t>
      </w:r>
      <w:r>
        <w:tab/>
      </w:r>
      <w:r w:rsidR="00F1152F">
        <w:tab/>
      </w:r>
      <w:r>
        <w:t>No __</w:t>
      </w:r>
    </w:p>
    <w:p w:rsidR="00EA4055" w:rsidRPr="00C840B5" w:rsidRDefault="00EA4055" w:rsidP="000C7BB1"/>
    <w:p w:rsidR="00EA4055" w:rsidRPr="00C840B5" w:rsidRDefault="00EA4055" w:rsidP="000C7BB1">
      <w:r w:rsidRPr="00C840B5">
        <w:t>Based upon visual inspection or available literature, are there areas prone to floods, poorly drained, low-lying, or in a depression or block run-off water</w:t>
      </w:r>
    </w:p>
    <w:p w:rsidR="00EA4055" w:rsidRPr="00C840B5" w:rsidRDefault="00EA4055" w:rsidP="000C7BB1"/>
    <w:p w:rsidR="00EA4055" w:rsidRPr="00C840B5" w:rsidRDefault="00EA4055" w:rsidP="000C7BB1">
      <w:r>
        <w:t>Yes ____</w:t>
      </w:r>
      <w:r>
        <w:tab/>
      </w:r>
      <w:r w:rsidRPr="00C840B5">
        <w:t xml:space="preserve"> No </w:t>
      </w:r>
      <w:r>
        <w:t>___</w:t>
      </w:r>
    </w:p>
    <w:p w:rsidR="00EA4055" w:rsidRPr="00C840B5" w:rsidRDefault="00EA4055" w:rsidP="000C7BB1"/>
    <w:p w:rsidR="00EA4055" w:rsidRPr="00405231" w:rsidRDefault="00EA4055" w:rsidP="000C7BB1">
      <w:pPr>
        <w:pStyle w:val="Heading5"/>
      </w:pPr>
      <w:bookmarkStart w:id="430" w:name="_Toc187231126"/>
      <w:r w:rsidRPr="00405231">
        <w:t>Contamination and Pollution Hazards</w:t>
      </w:r>
      <w:bookmarkEnd w:id="430"/>
    </w:p>
    <w:p w:rsidR="00EA4055" w:rsidRPr="00C840B5" w:rsidRDefault="00EA4055" w:rsidP="000C7BB1"/>
    <w:p w:rsidR="00EA4055" w:rsidRPr="00C840B5" w:rsidRDefault="00EA4055" w:rsidP="000C7BB1">
      <w:r w:rsidRPr="00C840B5">
        <w:t>Is there a possibility that the sub-project will be at risk of contamination and pollution hazards (from latrines, dumpsite, industrial discharges, drilling oils etc)</w:t>
      </w:r>
    </w:p>
    <w:p w:rsidR="00EA4055" w:rsidRPr="00C840B5" w:rsidRDefault="00EA4055" w:rsidP="000C7BB1"/>
    <w:p w:rsidR="00EA4055" w:rsidRPr="00C840B5" w:rsidRDefault="00EA4055" w:rsidP="000C7BB1">
      <w:r>
        <w:t>Yes ____</w:t>
      </w:r>
      <w:r>
        <w:tab/>
        <w:t xml:space="preserve"> No __</w:t>
      </w:r>
    </w:p>
    <w:p w:rsidR="00EA4055" w:rsidRPr="00C840B5" w:rsidRDefault="00EA4055" w:rsidP="000C7BB1"/>
    <w:p w:rsidR="00EA4055" w:rsidRPr="00405231" w:rsidRDefault="00EA4055" w:rsidP="000C7BB1">
      <w:pPr>
        <w:pStyle w:val="Heading5"/>
      </w:pPr>
      <w:bookmarkStart w:id="431" w:name="_Toc187231127"/>
      <w:r w:rsidRPr="00405231">
        <w:t>Landscape/aesthetics</w:t>
      </w:r>
      <w:bookmarkEnd w:id="431"/>
    </w:p>
    <w:p w:rsidR="00EA4055" w:rsidRPr="00C840B5" w:rsidRDefault="00EA4055" w:rsidP="000C7BB1"/>
    <w:p w:rsidR="00EA4055" w:rsidRPr="00C840B5" w:rsidRDefault="00EA4055" w:rsidP="000C7BB1">
      <w:r w:rsidRPr="00C840B5">
        <w:t>Is there a possibility that the project will adversely affect the aesthetic attractiveness of the local landscape?</w:t>
      </w:r>
    </w:p>
    <w:p w:rsidR="00EA4055" w:rsidRPr="00C840B5" w:rsidRDefault="00EA4055" w:rsidP="000C7BB1"/>
    <w:p w:rsidR="00EA4055" w:rsidRDefault="00EA4055" w:rsidP="000C7BB1">
      <w:r>
        <w:t xml:space="preserve">Yes ___ </w:t>
      </w:r>
      <w:r>
        <w:tab/>
        <w:t>No ___</w:t>
      </w:r>
    </w:p>
    <w:p w:rsidR="00EA4055" w:rsidRDefault="00EA4055" w:rsidP="000C7BB1"/>
    <w:p w:rsidR="00EA4055" w:rsidRDefault="00EA4055" w:rsidP="000C7BB1">
      <w:pPr>
        <w:pStyle w:val="Heading5"/>
      </w:pPr>
      <w:bookmarkStart w:id="432" w:name="_Toc187231128"/>
      <w:r>
        <w:t>Tourism Facilities</w:t>
      </w:r>
      <w:bookmarkEnd w:id="432"/>
    </w:p>
    <w:p w:rsidR="00EA4055" w:rsidRDefault="00EA4055" w:rsidP="000C7BB1"/>
    <w:p w:rsidR="00EA4055" w:rsidRDefault="00EA4055" w:rsidP="000C7BB1">
      <w:r>
        <w:t xml:space="preserve">Are there any tourism facilities nearby (within 5 </w:t>
      </w:r>
      <w:r w:rsidR="0044464C">
        <w:t>kilometres</w:t>
      </w:r>
      <w:r>
        <w:t>) or adjacent to the site?</w:t>
      </w:r>
    </w:p>
    <w:p w:rsidR="00EA4055" w:rsidRDefault="00EA4055" w:rsidP="000C7BB1"/>
    <w:p w:rsidR="00EA4055" w:rsidRDefault="00EA4055" w:rsidP="000C7BB1">
      <w:r>
        <w:t>Yes__</w:t>
      </w:r>
      <w:r>
        <w:tab/>
      </w:r>
      <w:r>
        <w:tab/>
        <w:t>No__</w:t>
      </w:r>
    </w:p>
    <w:p w:rsidR="00EA4055" w:rsidRDefault="00EA4055" w:rsidP="000C7BB1"/>
    <w:p w:rsidR="00EA4055" w:rsidRDefault="00EA4055" w:rsidP="000C7BB1">
      <w:r>
        <w:t>If yes, please specify name and type of tourism promoted by facility:</w:t>
      </w:r>
    </w:p>
    <w:p w:rsidR="00EA4055" w:rsidRDefault="00EA4055" w:rsidP="000C7BB1"/>
    <w:p w:rsidR="00EA4055" w:rsidRPr="00BB68B2" w:rsidRDefault="00EA4055" w:rsidP="000C7BB1">
      <w:r>
        <w:t>________________________________________________________</w:t>
      </w:r>
    </w:p>
    <w:p w:rsidR="00EA4055" w:rsidRPr="00405231" w:rsidRDefault="00EA4055" w:rsidP="000C7BB1">
      <w:pPr>
        <w:pStyle w:val="Heading5"/>
      </w:pPr>
      <w:bookmarkStart w:id="433" w:name="_Toc187231129"/>
      <w:r w:rsidRPr="00405231">
        <w:t>Historical, archaeological or cultural heritage site</w:t>
      </w:r>
      <w:bookmarkEnd w:id="433"/>
    </w:p>
    <w:p w:rsidR="00EA4055" w:rsidRPr="00C840B5" w:rsidRDefault="00EA4055" w:rsidP="000C7BB1"/>
    <w:p w:rsidR="00EA4055" w:rsidRPr="00C840B5" w:rsidRDefault="00EA4055" w:rsidP="000C7BB1">
      <w:r w:rsidRPr="00C840B5">
        <w:t>Based on available sources, consultation with local authorities, local knowledge and/or observations, could the sub-project alter</w:t>
      </w:r>
      <w:r>
        <w:t xml:space="preserve"> or affect</w:t>
      </w:r>
      <w:r w:rsidRPr="00C840B5">
        <w:t xml:space="preserve"> any historical, archaeological</w:t>
      </w:r>
      <w:r>
        <w:t xml:space="preserve"> (e.g. rock paintings)</w:t>
      </w:r>
      <w:r w:rsidRPr="00C840B5">
        <w:t>, cultural heritage traditional (sacred, ritual area) site, cemetery, graves, or require excavation?</w:t>
      </w:r>
    </w:p>
    <w:p w:rsidR="00EA4055" w:rsidRPr="00C840B5" w:rsidRDefault="00EA4055" w:rsidP="000C7BB1"/>
    <w:p w:rsidR="00EA4055" w:rsidRPr="00C840B5" w:rsidRDefault="00EA4055" w:rsidP="000C7BB1">
      <w:r>
        <w:t>Yes ___</w:t>
      </w:r>
      <w:r>
        <w:tab/>
      </w:r>
      <w:r w:rsidR="00F1152F">
        <w:tab/>
      </w:r>
      <w:r w:rsidRPr="00C840B5">
        <w:t>No__</w:t>
      </w:r>
    </w:p>
    <w:p w:rsidR="00EA4055" w:rsidRPr="00C840B5" w:rsidRDefault="00EA4055" w:rsidP="000C7BB1"/>
    <w:p w:rsidR="00EA4055" w:rsidRPr="000F08E8" w:rsidRDefault="00EA4055" w:rsidP="000C7BB1">
      <w:r w:rsidRPr="000F08E8">
        <w:t>In the event of a chance find, please contact the appropriate authorities: (Swaziland National Trust Commission)</w:t>
      </w:r>
    </w:p>
    <w:p w:rsidR="00EA4055" w:rsidRPr="00C840B5" w:rsidRDefault="00EA4055" w:rsidP="000C7BB1"/>
    <w:p w:rsidR="00EA4055" w:rsidRPr="00405231" w:rsidRDefault="00EA4055" w:rsidP="000C7BB1">
      <w:pPr>
        <w:pStyle w:val="Heading5"/>
      </w:pPr>
      <w:bookmarkStart w:id="434" w:name="_Toc187231130"/>
      <w:r w:rsidRPr="00405231">
        <w:t>Resettlement and/or Land Acquisition</w:t>
      </w:r>
      <w:bookmarkEnd w:id="434"/>
    </w:p>
    <w:p w:rsidR="00EA4055" w:rsidRPr="00C840B5" w:rsidRDefault="00EA4055" w:rsidP="000C7BB1"/>
    <w:p w:rsidR="00EA4055" w:rsidRPr="00C840B5" w:rsidRDefault="00EA4055" w:rsidP="000C7BB1">
      <w:r w:rsidRPr="00C840B5">
        <w:t>Will involuntary resettlement, land acquisition, relocation of property, or loss, denial or restriction of access to land and other economic resources be caused by project implementation?</w:t>
      </w:r>
    </w:p>
    <w:p w:rsidR="00EA4055" w:rsidRPr="00C840B5" w:rsidRDefault="00EA4055" w:rsidP="000C7BB1"/>
    <w:p w:rsidR="00EA4055" w:rsidRPr="00C840B5" w:rsidRDefault="00EA4055" w:rsidP="000C7BB1">
      <w:r>
        <w:t>Yes __</w:t>
      </w:r>
      <w:r>
        <w:tab/>
      </w:r>
      <w:r>
        <w:tab/>
      </w:r>
      <w:r w:rsidRPr="00C840B5">
        <w:t>No __</w:t>
      </w:r>
    </w:p>
    <w:p w:rsidR="00EA4055" w:rsidRPr="00C840B5" w:rsidRDefault="00EA4055" w:rsidP="000C7BB1"/>
    <w:p w:rsidR="00EA4055" w:rsidRDefault="00EA4055" w:rsidP="000C7BB1">
      <w:r w:rsidRPr="00C840B5">
        <w:t>If “Yes” Involuntary Resettlement OP 4.12 is triggered.  Please refer to the Resettlement Policy Framework (RPF) for appropriate mitigation measures to be taken.</w:t>
      </w:r>
    </w:p>
    <w:p w:rsidR="00EA4055" w:rsidRDefault="00EA4055" w:rsidP="000C7BB1"/>
    <w:p w:rsidR="00EA4055" w:rsidRDefault="00EA4055" w:rsidP="000C7BB1">
      <w:pPr>
        <w:pStyle w:val="Heading5"/>
      </w:pPr>
      <w:bookmarkStart w:id="435" w:name="_Toc187231131"/>
      <w:r>
        <w:t>Loss of income generating capacity</w:t>
      </w:r>
      <w:bookmarkEnd w:id="435"/>
    </w:p>
    <w:p w:rsidR="00EA4055" w:rsidRDefault="00EA4055" w:rsidP="000C7BB1"/>
    <w:p w:rsidR="00EA4055" w:rsidRDefault="00EA4055" w:rsidP="000C7BB1">
      <w:r>
        <w:t>Will the sub-project result in any impacts on income-generating capacity of people within sub-project area?</w:t>
      </w:r>
      <w:r w:rsidR="00246274">
        <w:t xml:space="preserve">  If </w:t>
      </w:r>
      <w:proofErr w:type="gramStart"/>
      <w:r w:rsidR="00246274">
        <w:t>Yes</w:t>
      </w:r>
      <w:proofErr w:type="gramEnd"/>
      <w:r w:rsidR="00246274">
        <w:t>, please refer to the Resettlement Policy Framework.</w:t>
      </w:r>
    </w:p>
    <w:p w:rsidR="00EA4055" w:rsidRDefault="00EA4055" w:rsidP="000C7BB1"/>
    <w:p w:rsidR="00EA4055" w:rsidRDefault="00EA4055" w:rsidP="000C7BB1">
      <w:r>
        <w:t>Yes___</w:t>
      </w:r>
      <w:r>
        <w:tab/>
      </w:r>
      <w:r>
        <w:tab/>
        <w:t>No___</w:t>
      </w:r>
    </w:p>
    <w:p w:rsidR="00EA4055" w:rsidRDefault="00EA4055" w:rsidP="000C7BB1"/>
    <w:p w:rsidR="00EA4055" w:rsidRPr="00C840B5" w:rsidRDefault="00EA4055" w:rsidP="000C7BB1"/>
    <w:p w:rsidR="00EA4055" w:rsidRPr="00405231" w:rsidRDefault="00EA4055" w:rsidP="000C7BB1">
      <w:pPr>
        <w:pStyle w:val="Heading5"/>
      </w:pPr>
      <w:bookmarkStart w:id="436" w:name="_Toc187231132"/>
      <w:r w:rsidRPr="00405231">
        <w:t>Loss of Crops, Fruit Trees and Household Infrastructure</w:t>
      </w:r>
      <w:bookmarkEnd w:id="436"/>
    </w:p>
    <w:p w:rsidR="00EA4055" w:rsidRPr="00C840B5" w:rsidRDefault="00EA4055" w:rsidP="000C7BB1"/>
    <w:p w:rsidR="00EA4055" w:rsidRPr="00C840B5" w:rsidRDefault="00EA4055" w:rsidP="000C7BB1">
      <w:r w:rsidRPr="00C840B5">
        <w:t>Will the project result in the permanent or temporary loss of crops, fruit trees and household infra-structure (such as granaries, outside toilets and kitchens, livestock shed etc)?</w:t>
      </w:r>
      <w:r w:rsidR="00246274">
        <w:t xml:space="preserve">  If yes, please refer to the Resettlement Policy Framework.</w:t>
      </w:r>
    </w:p>
    <w:p w:rsidR="00EA4055" w:rsidRPr="00C840B5" w:rsidRDefault="00EA4055" w:rsidP="000C7BB1"/>
    <w:p w:rsidR="00EA4055" w:rsidRDefault="00EA4055" w:rsidP="000C7BB1">
      <w:r>
        <w:t>Yes __</w:t>
      </w:r>
      <w:r>
        <w:tab/>
      </w:r>
      <w:r>
        <w:tab/>
      </w:r>
      <w:r w:rsidRPr="00C840B5">
        <w:t xml:space="preserve"> No__</w:t>
      </w:r>
    </w:p>
    <w:p w:rsidR="00EA4055" w:rsidRDefault="00EA4055" w:rsidP="000C7BB1"/>
    <w:p w:rsidR="00EA4055" w:rsidRDefault="00EA4055" w:rsidP="000C7BB1">
      <w:pPr>
        <w:pStyle w:val="Heading5"/>
      </w:pPr>
      <w:bookmarkStart w:id="437" w:name="_Toc187231133"/>
      <w:r>
        <w:t>Land use/ownership conflicts</w:t>
      </w:r>
      <w:bookmarkEnd w:id="437"/>
    </w:p>
    <w:p w:rsidR="00EA4055" w:rsidRDefault="00EA4055" w:rsidP="000C7BB1"/>
    <w:p w:rsidR="00EA4055" w:rsidRDefault="00EA4055" w:rsidP="000C7BB1">
      <w:r>
        <w:t>Is the project likely to result in increased potential for conflict in terms of natural resource use/land ownership or between traditional authorities (e.g. is the project taking place in an area disputed between two chiefs?).</w:t>
      </w:r>
      <w:r w:rsidR="00246274">
        <w:t xml:space="preserve">  If yes, please refer to the Resettlement Policy Framework.</w:t>
      </w:r>
    </w:p>
    <w:p w:rsidR="00EA4055" w:rsidRDefault="00EA4055" w:rsidP="000C7BB1"/>
    <w:p w:rsidR="00EA4055" w:rsidRDefault="00EA4055" w:rsidP="000C7BB1">
      <w:r>
        <w:t xml:space="preserve">Yes___ </w:t>
      </w:r>
      <w:r>
        <w:tab/>
      </w:r>
      <w:r w:rsidR="00FE5769">
        <w:tab/>
      </w:r>
      <w:r>
        <w:t>No __</w:t>
      </w:r>
    </w:p>
    <w:p w:rsidR="00EA4055" w:rsidRPr="00C840B5" w:rsidRDefault="00EA4055" w:rsidP="000C7BB1"/>
    <w:p w:rsidR="00FE5769" w:rsidRDefault="00FE5769" w:rsidP="000C7BB1">
      <w:pPr>
        <w:pStyle w:val="Heading5"/>
      </w:pPr>
      <w:bookmarkStart w:id="438" w:name="_Toc187231134"/>
    </w:p>
    <w:p w:rsidR="00FE5769" w:rsidRPr="00FE5769" w:rsidRDefault="00FE5769" w:rsidP="000C7BB1"/>
    <w:p w:rsidR="00EA4055" w:rsidRPr="00405231" w:rsidRDefault="00EA4055" w:rsidP="000C7BB1">
      <w:pPr>
        <w:pStyle w:val="Heading5"/>
      </w:pPr>
      <w:r w:rsidRPr="00405231">
        <w:t>Block</w:t>
      </w:r>
      <w:r w:rsidR="00D023B4">
        <w:t>ed</w:t>
      </w:r>
      <w:r w:rsidRPr="00405231">
        <w:t xml:space="preserve"> access and routes or disrupt</w:t>
      </w:r>
      <w:r w:rsidR="000F08E8">
        <w:t>ion of</w:t>
      </w:r>
      <w:r w:rsidRPr="00405231">
        <w:t xml:space="preserve"> normal operations in the general area</w:t>
      </w:r>
      <w:bookmarkEnd w:id="438"/>
    </w:p>
    <w:p w:rsidR="00EA4055" w:rsidRPr="00C840B5" w:rsidRDefault="00EA4055" w:rsidP="000C7BB1"/>
    <w:p w:rsidR="00EA4055" w:rsidRPr="00C840B5" w:rsidRDefault="00EA4055" w:rsidP="000C7BB1">
      <w:r w:rsidRPr="00C840B5">
        <w:t>Will the project interfere or block access, routes etc (for people, livestock and wildlife) or traffic routing and flows?</w:t>
      </w:r>
      <w:r w:rsidR="00246274">
        <w:t xml:space="preserve">  If yes, please refer to the Resettlement Policy Framework.</w:t>
      </w:r>
    </w:p>
    <w:p w:rsidR="00EA4055" w:rsidRPr="00C840B5" w:rsidRDefault="00EA4055" w:rsidP="000C7BB1"/>
    <w:p w:rsidR="00EA4055" w:rsidRPr="00C840B5" w:rsidRDefault="00EA4055" w:rsidP="000C7BB1">
      <w:r w:rsidRPr="00C840B5">
        <w:t>Yes</w:t>
      </w:r>
      <w:r>
        <w:t>_</w:t>
      </w:r>
      <w:r w:rsidRPr="00C840B5">
        <w:t>__</w:t>
      </w:r>
      <w:r>
        <w:tab/>
      </w:r>
      <w:r>
        <w:tab/>
      </w:r>
      <w:r w:rsidRPr="00C840B5">
        <w:t xml:space="preserve"> No___</w:t>
      </w:r>
    </w:p>
    <w:p w:rsidR="00EA4055" w:rsidRPr="00C840B5" w:rsidRDefault="00EA4055" w:rsidP="000C7BB1"/>
    <w:p w:rsidR="00EA4055" w:rsidRPr="00405231" w:rsidRDefault="00EA4055" w:rsidP="000C7BB1">
      <w:pPr>
        <w:pStyle w:val="Heading5"/>
      </w:pPr>
      <w:bookmarkStart w:id="439" w:name="_Toc187231135"/>
      <w:r w:rsidRPr="00405231">
        <w:t>Noise and Dust Pollution during Construction and Operations</w:t>
      </w:r>
      <w:bookmarkEnd w:id="439"/>
    </w:p>
    <w:p w:rsidR="00EA4055" w:rsidRPr="00405231" w:rsidRDefault="00EA4055" w:rsidP="000C7BB1"/>
    <w:p w:rsidR="00EA4055" w:rsidRPr="00C840B5" w:rsidRDefault="00EA4055" w:rsidP="000C7BB1">
      <w:r w:rsidRPr="00C840B5">
        <w:t>Will the operating noise level exceed acceptable noise limits?</w:t>
      </w:r>
    </w:p>
    <w:p w:rsidR="00EA4055" w:rsidRPr="00C840B5" w:rsidRDefault="00EA4055" w:rsidP="000C7BB1"/>
    <w:p w:rsidR="00EA4055" w:rsidRPr="00C840B5" w:rsidRDefault="00EA4055" w:rsidP="000C7BB1">
      <w:r>
        <w:t>Yes __</w:t>
      </w:r>
      <w:r>
        <w:tab/>
      </w:r>
      <w:r>
        <w:tab/>
      </w:r>
      <w:r w:rsidRPr="00C840B5">
        <w:t>No __</w:t>
      </w:r>
    </w:p>
    <w:p w:rsidR="00EA4055" w:rsidRPr="00C840B5" w:rsidRDefault="00EA4055" w:rsidP="000C7BB1"/>
    <w:p w:rsidR="00EA4055" w:rsidRPr="00C840B5" w:rsidRDefault="00EA4055" w:rsidP="000C7BB1">
      <w:r w:rsidRPr="00C840B5">
        <w:t>Will the construction result in emission of significant amounts of dust or hazardous fumes?</w:t>
      </w:r>
    </w:p>
    <w:p w:rsidR="00EA4055" w:rsidRPr="00C840B5" w:rsidRDefault="00EA4055" w:rsidP="000C7BB1"/>
    <w:p w:rsidR="00EA4055" w:rsidRPr="00C840B5" w:rsidRDefault="00EA4055" w:rsidP="000C7BB1">
      <w:r>
        <w:t>Yes __</w:t>
      </w:r>
      <w:r>
        <w:tab/>
      </w:r>
      <w:r>
        <w:tab/>
      </w:r>
      <w:r w:rsidRPr="00C840B5">
        <w:t>No __</w:t>
      </w:r>
    </w:p>
    <w:p w:rsidR="00EA4055" w:rsidRPr="00C840B5" w:rsidRDefault="00EA4055" w:rsidP="000C7BB1"/>
    <w:p w:rsidR="00EA4055" w:rsidRPr="00405231" w:rsidRDefault="00EA4055" w:rsidP="000C7BB1">
      <w:pPr>
        <w:pStyle w:val="Heading5"/>
      </w:pPr>
      <w:bookmarkStart w:id="440" w:name="_Toc187231136"/>
      <w:r w:rsidRPr="00405231">
        <w:t>Degradation and/or depletion of resources during construction and operation</w:t>
      </w:r>
      <w:bookmarkEnd w:id="440"/>
    </w:p>
    <w:p w:rsidR="00EA4055" w:rsidRPr="00405231" w:rsidRDefault="00EA4055" w:rsidP="000C7BB1"/>
    <w:p w:rsidR="00EA4055" w:rsidRPr="00C840B5" w:rsidRDefault="00EA4055" w:rsidP="000C7BB1">
      <w:r w:rsidRPr="00C840B5">
        <w:t>Will the operation involve use of considerable amounts of natural resources (construction materials, water spillage, land, energy from biomass etc.) or may lead to their depletion or degradation at points of source?</w:t>
      </w:r>
    </w:p>
    <w:p w:rsidR="00EA4055" w:rsidRPr="00C840B5" w:rsidRDefault="00EA4055" w:rsidP="000C7BB1"/>
    <w:p w:rsidR="00EA4055" w:rsidRPr="00C840B5" w:rsidRDefault="00EA4055" w:rsidP="000C7BB1">
      <w:r>
        <w:t>Yes __</w:t>
      </w:r>
      <w:r>
        <w:tab/>
      </w:r>
      <w:r>
        <w:tab/>
      </w:r>
      <w:r w:rsidRPr="00C840B5">
        <w:t>No__</w:t>
      </w:r>
    </w:p>
    <w:p w:rsidR="00EA4055" w:rsidRPr="00C840B5" w:rsidRDefault="00EA4055" w:rsidP="000C7BB1"/>
    <w:p w:rsidR="00EA4055" w:rsidRPr="00405231" w:rsidRDefault="00EA4055" w:rsidP="000C7BB1">
      <w:r w:rsidRPr="00405231">
        <w:t>Will the quarries have to be rehabilitated?</w:t>
      </w:r>
    </w:p>
    <w:p w:rsidR="00EA4055" w:rsidRPr="00C840B5" w:rsidRDefault="00EA4055" w:rsidP="000C7BB1"/>
    <w:p w:rsidR="00EA4055" w:rsidRPr="00C840B5" w:rsidRDefault="00EA4055" w:rsidP="000C7BB1">
      <w:r>
        <w:t>Yes __</w:t>
      </w:r>
      <w:r>
        <w:tab/>
      </w:r>
      <w:r>
        <w:tab/>
      </w:r>
      <w:r w:rsidRPr="00C840B5">
        <w:t xml:space="preserve"> No__</w:t>
      </w:r>
    </w:p>
    <w:p w:rsidR="00EA4055" w:rsidRPr="00C840B5" w:rsidRDefault="00EA4055" w:rsidP="000C7BB1"/>
    <w:p w:rsidR="00EA4055" w:rsidRPr="00405231" w:rsidRDefault="00EA4055" w:rsidP="000C7BB1">
      <w:pPr>
        <w:pStyle w:val="Heading5"/>
      </w:pPr>
      <w:bookmarkStart w:id="441" w:name="_Toc187231137"/>
      <w:r w:rsidRPr="00405231">
        <w:t>Solid or Liquid Wastes</w:t>
      </w:r>
      <w:bookmarkEnd w:id="441"/>
    </w:p>
    <w:p w:rsidR="00EA4055" w:rsidRPr="00C840B5" w:rsidRDefault="00EA4055" w:rsidP="000C7BB1"/>
    <w:p w:rsidR="00EA4055" w:rsidRPr="00C840B5" w:rsidRDefault="00EA4055" w:rsidP="000C7BB1">
      <w:r w:rsidRPr="00C840B5">
        <w:t>Will the project generate solid or liquid wastes? (</w:t>
      </w:r>
      <w:proofErr w:type="gramStart"/>
      <w:r w:rsidRPr="00C840B5">
        <w:t>including</w:t>
      </w:r>
      <w:proofErr w:type="gramEnd"/>
      <w:r w:rsidRPr="00C840B5">
        <w:t xml:space="preserve"> human excreta/sewage, hospital waste, asbestos)</w:t>
      </w:r>
    </w:p>
    <w:p w:rsidR="00EA4055" w:rsidRPr="00C840B5" w:rsidRDefault="00EA4055" w:rsidP="000C7BB1"/>
    <w:p w:rsidR="00EA4055" w:rsidRPr="00C840B5" w:rsidRDefault="00EA4055" w:rsidP="000C7BB1">
      <w:r>
        <w:t>Yes __</w:t>
      </w:r>
      <w:r>
        <w:tab/>
      </w:r>
      <w:r>
        <w:tab/>
      </w:r>
      <w:r w:rsidRPr="00C840B5">
        <w:t xml:space="preserve"> No</w:t>
      </w:r>
      <w:r>
        <w:t>__</w:t>
      </w:r>
    </w:p>
    <w:p w:rsidR="00EA4055" w:rsidRPr="00C840B5" w:rsidRDefault="00EA4055" w:rsidP="000C7BB1"/>
    <w:p w:rsidR="00EA4055" w:rsidRPr="00C840B5" w:rsidRDefault="00EA4055" w:rsidP="000C7BB1">
      <w:r w:rsidRPr="00C840B5">
        <w:t>If “Yes”, does the sub-project include a plan for their adequate collection and disposal?</w:t>
      </w:r>
    </w:p>
    <w:p w:rsidR="00EA4055" w:rsidRPr="00C840B5" w:rsidRDefault="00EA4055" w:rsidP="000C7BB1"/>
    <w:p w:rsidR="00EA4055" w:rsidRPr="00C840B5" w:rsidRDefault="00EA4055" w:rsidP="000C7BB1">
      <w:r>
        <w:t>Yes__</w:t>
      </w:r>
      <w:r>
        <w:tab/>
      </w:r>
      <w:r>
        <w:tab/>
      </w:r>
      <w:r w:rsidRPr="00C840B5">
        <w:t>No___</w:t>
      </w:r>
    </w:p>
    <w:p w:rsidR="00EA4055" w:rsidRPr="00C840B5" w:rsidRDefault="00EA4055" w:rsidP="000C7BB1"/>
    <w:p w:rsidR="00EA4055" w:rsidRPr="00C840B5" w:rsidRDefault="00EA4055" w:rsidP="000C7BB1">
      <w:r w:rsidRPr="00C840B5">
        <w:t>Are there guidelines for the safe disposal of asbestos?</w:t>
      </w:r>
    </w:p>
    <w:p w:rsidR="00EA4055" w:rsidRPr="00C840B5" w:rsidRDefault="00EA4055" w:rsidP="000C7BB1"/>
    <w:p w:rsidR="00EA4055" w:rsidRPr="00C840B5" w:rsidRDefault="00EA4055" w:rsidP="000C7BB1">
      <w:r>
        <w:t>Yes __</w:t>
      </w:r>
      <w:r>
        <w:tab/>
      </w:r>
      <w:r>
        <w:tab/>
      </w:r>
      <w:r w:rsidRPr="00C840B5">
        <w:t xml:space="preserve"> No__</w:t>
      </w:r>
    </w:p>
    <w:p w:rsidR="00EA4055" w:rsidRPr="00C840B5" w:rsidRDefault="00EA4055" w:rsidP="000C7BB1"/>
    <w:p w:rsidR="00EA4055" w:rsidRPr="00405231" w:rsidRDefault="00EA4055" w:rsidP="000C7BB1">
      <w:pPr>
        <w:pStyle w:val="Heading5"/>
      </w:pPr>
      <w:bookmarkStart w:id="442" w:name="_Toc187231138"/>
      <w:r w:rsidRPr="00405231">
        <w:t>Public Health</w:t>
      </w:r>
      <w:bookmarkEnd w:id="442"/>
    </w:p>
    <w:p w:rsidR="00EA4055" w:rsidRPr="00C840B5" w:rsidRDefault="00EA4055" w:rsidP="000C7BB1"/>
    <w:p w:rsidR="00EA4055" w:rsidRPr="00C840B5" w:rsidRDefault="00EA4055" w:rsidP="000C7BB1">
      <w:r w:rsidRPr="00C840B5">
        <w:t>Will the sub-project contribute to an increase in malaria due to an increase in water supply?</w:t>
      </w:r>
    </w:p>
    <w:p w:rsidR="00EA4055" w:rsidRPr="00C840B5" w:rsidRDefault="00EA4055" w:rsidP="000C7BB1"/>
    <w:p w:rsidR="00EA4055" w:rsidRPr="00C840B5" w:rsidRDefault="00EA4055" w:rsidP="000C7BB1">
      <w:r>
        <w:t>Yes: __</w:t>
      </w:r>
      <w:r>
        <w:tab/>
      </w:r>
      <w:r>
        <w:tab/>
      </w:r>
      <w:r w:rsidRPr="00C840B5">
        <w:t>No.___</w:t>
      </w:r>
    </w:p>
    <w:p w:rsidR="00EA4055" w:rsidRPr="00C840B5" w:rsidRDefault="00EA4055" w:rsidP="000C7BB1">
      <w:r w:rsidRPr="00C840B5">
        <w:t>Describe the current situation regarding malaria, assess potential impacts due to the sub-project, and recommend an appropriate mitigation measure</w:t>
      </w:r>
    </w:p>
    <w:p w:rsidR="00EA4055" w:rsidRPr="00C840B5" w:rsidRDefault="00EA4055" w:rsidP="000C7BB1"/>
    <w:p w:rsidR="00EA4055" w:rsidRDefault="00EA4055" w:rsidP="000C7BB1">
      <w:r w:rsidRPr="00C840B5">
        <w:t>_______________________________________________________</w:t>
      </w:r>
    </w:p>
    <w:p w:rsidR="00EA4055" w:rsidRDefault="00EA4055" w:rsidP="000C7BB1"/>
    <w:p w:rsidR="00EA4055" w:rsidRDefault="00EA4055" w:rsidP="000C7BB1">
      <w:r w:rsidRPr="00C840B5">
        <w:t>Describe the cur</w:t>
      </w:r>
      <w:r>
        <w:t>rent situation regarding HIV/AIDS</w:t>
      </w:r>
      <w:r w:rsidRPr="00C840B5">
        <w:t>, assess potential impacts due to the sub-project, and recommend an appropriate mitigation measure</w:t>
      </w:r>
      <w:r>
        <w:t>:</w:t>
      </w:r>
    </w:p>
    <w:p w:rsidR="000F08E8" w:rsidRDefault="000F08E8" w:rsidP="000C7BB1"/>
    <w:p w:rsidR="00EA4055" w:rsidRDefault="00EA4055" w:rsidP="000C7BB1">
      <w:r>
        <w:t>_______________________________________________________</w:t>
      </w:r>
    </w:p>
    <w:p w:rsidR="00EA4055" w:rsidRPr="00C840B5" w:rsidRDefault="00EA4055" w:rsidP="000C7BB1"/>
    <w:p w:rsidR="00EA4055" w:rsidRDefault="00EA4055" w:rsidP="000C7BB1">
      <w:r>
        <w:t>Are there any other potential public health impacts anticipated?</w:t>
      </w:r>
    </w:p>
    <w:p w:rsidR="00EA4055" w:rsidRDefault="00EA4055" w:rsidP="000C7BB1"/>
    <w:p w:rsidR="00EA4055" w:rsidRDefault="00EA4055" w:rsidP="000C7BB1">
      <w:r>
        <w:t>Yes___</w:t>
      </w:r>
      <w:r>
        <w:tab/>
      </w:r>
      <w:r>
        <w:tab/>
        <w:t>No__</w:t>
      </w:r>
    </w:p>
    <w:p w:rsidR="00EA4055" w:rsidRDefault="00EA4055" w:rsidP="000C7BB1"/>
    <w:p w:rsidR="00EA4055" w:rsidRPr="00405231" w:rsidRDefault="00EA4055" w:rsidP="000C7BB1">
      <w:pPr>
        <w:pStyle w:val="Heading5"/>
      </w:pPr>
      <w:bookmarkStart w:id="443" w:name="_Toc187231139"/>
      <w:r w:rsidRPr="00405231">
        <w:t>Occupational health hazards</w:t>
      </w:r>
      <w:bookmarkEnd w:id="443"/>
    </w:p>
    <w:p w:rsidR="00EA4055" w:rsidRPr="00C840B5" w:rsidRDefault="00EA4055" w:rsidP="000C7BB1"/>
    <w:p w:rsidR="00EA4055" w:rsidRPr="00C840B5" w:rsidRDefault="00EA4055" w:rsidP="000C7BB1">
      <w:r w:rsidRPr="00C840B5">
        <w:t xml:space="preserve">Will the project require large number of staff and </w:t>
      </w:r>
      <w:proofErr w:type="spellStart"/>
      <w:proofErr w:type="gramStart"/>
      <w:r w:rsidRPr="00C840B5">
        <w:t>laborers</w:t>
      </w:r>
      <w:proofErr w:type="spellEnd"/>
      <w:r w:rsidRPr="00C840B5">
        <w:t>;</w:t>
      </w:r>
      <w:proofErr w:type="gramEnd"/>
    </w:p>
    <w:p w:rsidR="00EA4055" w:rsidRPr="00C840B5" w:rsidRDefault="00EA4055" w:rsidP="000C7BB1"/>
    <w:p w:rsidR="00EA4055" w:rsidRPr="00C840B5" w:rsidRDefault="00EA4055" w:rsidP="000C7BB1">
      <w:r>
        <w:t>Yes__</w:t>
      </w:r>
      <w:r>
        <w:tab/>
      </w:r>
      <w:r>
        <w:tab/>
      </w:r>
      <w:r w:rsidRPr="00C840B5">
        <w:t xml:space="preserve"> No__</w:t>
      </w:r>
    </w:p>
    <w:p w:rsidR="00EA4055" w:rsidRPr="00C840B5" w:rsidRDefault="00EA4055" w:rsidP="000C7BB1"/>
    <w:p w:rsidR="000F08E8" w:rsidRDefault="000F08E8" w:rsidP="000C7BB1"/>
    <w:p w:rsidR="00EA4055" w:rsidRPr="00405231" w:rsidRDefault="00EA4055" w:rsidP="000C7BB1">
      <w:r w:rsidRPr="00405231">
        <w:t>Will the project require a large/long-term construction camp?</w:t>
      </w:r>
    </w:p>
    <w:p w:rsidR="00EA4055" w:rsidRPr="00405231" w:rsidRDefault="00EA4055" w:rsidP="000C7BB1"/>
    <w:p w:rsidR="00EA4055" w:rsidRPr="00C840B5" w:rsidRDefault="00EA4055" w:rsidP="000C7BB1">
      <w:r>
        <w:t>Yes __</w:t>
      </w:r>
      <w:r>
        <w:tab/>
      </w:r>
      <w:r>
        <w:tab/>
      </w:r>
      <w:r w:rsidRPr="00C840B5">
        <w:t>No</w:t>
      </w:r>
      <w:r>
        <w:t>__</w:t>
      </w:r>
    </w:p>
    <w:p w:rsidR="00EA4055" w:rsidRPr="00C840B5" w:rsidRDefault="00EA4055" w:rsidP="000C7BB1"/>
    <w:p w:rsidR="00EA4055" w:rsidRPr="00C840B5" w:rsidRDefault="00EA4055" w:rsidP="000C7BB1">
      <w:r w:rsidRPr="00C840B5">
        <w:t>Are the project activities prone to hazards, risks and could result in accidents and injuries to workers during construction or operation?</w:t>
      </w:r>
    </w:p>
    <w:p w:rsidR="00EA4055" w:rsidRPr="00C840B5" w:rsidRDefault="00EA4055" w:rsidP="000C7BB1"/>
    <w:p w:rsidR="00EA4055" w:rsidRPr="00C840B5" w:rsidRDefault="00EA4055" w:rsidP="000C7BB1">
      <w:r w:rsidRPr="00C840B5">
        <w:t>Yes__</w:t>
      </w:r>
      <w:r>
        <w:tab/>
      </w:r>
      <w:r>
        <w:tab/>
      </w:r>
      <w:r w:rsidRPr="00C840B5">
        <w:t xml:space="preserve"> No __</w:t>
      </w:r>
    </w:p>
    <w:p w:rsidR="00EA4055" w:rsidRPr="00C840B5" w:rsidRDefault="00EA4055" w:rsidP="000C7BB1"/>
    <w:p w:rsidR="00EA4055" w:rsidRPr="00C840B5" w:rsidRDefault="00EA4055" w:rsidP="000C7BB1">
      <w:r w:rsidRPr="00C840B5">
        <w:t>Could project activities result in accidents and injuries to third parties during construction or operation?</w:t>
      </w:r>
    </w:p>
    <w:p w:rsidR="00EA4055" w:rsidRPr="00C840B5" w:rsidRDefault="00EA4055" w:rsidP="000C7BB1"/>
    <w:p w:rsidR="00EA4055" w:rsidRPr="00C840B5" w:rsidRDefault="00EA4055" w:rsidP="000C7BB1">
      <w:r w:rsidRPr="00C840B5">
        <w:t xml:space="preserve">Yes </w:t>
      </w:r>
      <w:r>
        <w:t>__</w:t>
      </w:r>
      <w:r>
        <w:tab/>
      </w:r>
      <w:r>
        <w:tab/>
      </w:r>
      <w:r w:rsidRPr="00C840B5">
        <w:t xml:space="preserve"> No__</w:t>
      </w:r>
    </w:p>
    <w:p w:rsidR="00EA4055" w:rsidRPr="00C840B5" w:rsidRDefault="00EA4055" w:rsidP="000C7BB1"/>
    <w:p w:rsidR="00EA4055" w:rsidRPr="00C840B5" w:rsidRDefault="00EA4055" w:rsidP="000C7BB1"/>
    <w:p w:rsidR="00EA4055" w:rsidRPr="00C840B5" w:rsidRDefault="00EA4055" w:rsidP="000C7BB1">
      <w:r w:rsidRPr="00C840B5">
        <w:t>Will the sub-project require frequent maintenance and or repair</w:t>
      </w:r>
    </w:p>
    <w:p w:rsidR="00EA4055" w:rsidRPr="00C840B5" w:rsidRDefault="00EA4055" w:rsidP="000C7BB1"/>
    <w:p w:rsidR="00EA4055" w:rsidRDefault="00EA4055" w:rsidP="000C7BB1">
      <w:r w:rsidRPr="00C840B5">
        <w:t xml:space="preserve">Yes </w:t>
      </w:r>
      <w:r>
        <w:t>_</w:t>
      </w:r>
      <w:r w:rsidRPr="00C840B5">
        <w:t>_</w:t>
      </w:r>
      <w:r>
        <w:tab/>
      </w:r>
      <w:r>
        <w:tab/>
      </w:r>
      <w:r w:rsidRPr="00C840B5">
        <w:t xml:space="preserve"> No___</w:t>
      </w:r>
    </w:p>
    <w:p w:rsidR="00EA4055" w:rsidRDefault="00EA4055" w:rsidP="000C7BB1"/>
    <w:p w:rsidR="00EA4055" w:rsidRPr="00C840B5" w:rsidRDefault="00EA4055" w:rsidP="000C7BB1"/>
    <w:p w:rsidR="00EA4055" w:rsidRPr="00405231" w:rsidRDefault="00EA4055" w:rsidP="000C7BB1">
      <w:pPr>
        <w:pStyle w:val="Heading5"/>
      </w:pPr>
      <w:bookmarkStart w:id="444" w:name="_Toc187231140"/>
      <w:r w:rsidRPr="00405231">
        <w:t>Public Consultation</w:t>
      </w:r>
      <w:bookmarkEnd w:id="444"/>
    </w:p>
    <w:p w:rsidR="00EA4055" w:rsidRPr="00C840B5" w:rsidRDefault="00EA4055" w:rsidP="000C7BB1"/>
    <w:p w:rsidR="00EA4055" w:rsidRPr="00C840B5" w:rsidRDefault="00EA4055" w:rsidP="000C7BB1">
      <w:r w:rsidRPr="00C840B5">
        <w:t>Has public consultation and participation been sought</w:t>
      </w:r>
      <w:r w:rsidR="00E37FA9">
        <w:t xml:space="preserve"> with potentially affected persons during this screening process</w:t>
      </w:r>
      <w:r w:rsidRPr="00C840B5">
        <w:t>?</w:t>
      </w:r>
    </w:p>
    <w:p w:rsidR="00EA4055" w:rsidRPr="00C840B5" w:rsidRDefault="00EA4055" w:rsidP="000C7BB1"/>
    <w:p w:rsidR="00EA4055" w:rsidRPr="00C840B5" w:rsidRDefault="00EA4055" w:rsidP="000C7BB1">
      <w:r w:rsidRPr="00C840B5">
        <w:t>Yes ___</w:t>
      </w:r>
      <w:r>
        <w:tab/>
      </w:r>
      <w:r w:rsidRPr="00C840B5">
        <w:t xml:space="preserve"> </w:t>
      </w:r>
      <w:r w:rsidR="00FE5769">
        <w:tab/>
      </w:r>
      <w:r w:rsidRPr="00C840B5">
        <w:t>No___</w:t>
      </w:r>
    </w:p>
    <w:p w:rsidR="00EA4055" w:rsidRPr="00387475" w:rsidRDefault="00EA4055" w:rsidP="000C7BB1"/>
    <w:p w:rsidR="00EA4055" w:rsidRDefault="00EA4055" w:rsidP="000C7BB1"/>
    <w:p w:rsidR="00EA4055" w:rsidRPr="000F08E8" w:rsidRDefault="00E37FA9" w:rsidP="000C7BB1">
      <w:r w:rsidRPr="000F08E8">
        <w:t>Summarise the consultation results including documentation of meetings in a separate document and attach to this ESSF.</w:t>
      </w:r>
    </w:p>
    <w:p w:rsidR="00EA4055" w:rsidRDefault="00EA4055" w:rsidP="000C7BB1">
      <w:pPr>
        <w:pStyle w:val="Heading4"/>
      </w:pPr>
      <w:bookmarkStart w:id="445" w:name="_Toc158811884"/>
      <w:bookmarkStart w:id="446" w:name="_Toc191979616"/>
      <w:r w:rsidRPr="00405231">
        <w:t>PART C: MITIGATION MEASURES</w:t>
      </w:r>
      <w:bookmarkEnd w:id="445"/>
      <w:bookmarkEnd w:id="446"/>
      <w:r w:rsidRPr="00405231">
        <w:t xml:space="preserve"> </w:t>
      </w:r>
    </w:p>
    <w:p w:rsidR="00EA4055" w:rsidRPr="00405231" w:rsidRDefault="00EA4055" w:rsidP="000C7BB1"/>
    <w:p w:rsidR="00EA4055" w:rsidRDefault="00EA4055" w:rsidP="000C7BB1">
      <w:r w:rsidRPr="00C840B5">
        <w:t>For all “Yes” responses above, describe briefly the measures taken to this effect.</w:t>
      </w:r>
    </w:p>
    <w:p w:rsidR="00017EDF" w:rsidRDefault="00017EDF" w:rsidP="000C7BB1"/>
    <w:p w:rsidR="00EA4055" w:rsidRDefault="00017EDF" w:rsidP="000C7BB1">
      <w:r>
        <w:t>Please refer to Annex 3 for guidance to identification of mitigation</w:t>
      </w:r>
      <w:r w:rsidR="006010E7">
        <w:t xml:space="preserve"> measures for identified impacts.</w:t>
      </w:r>
    </w:p>
    <w:p w:rsidR="006E39BB" w:rsidRDefault="006E39BB" w:rsidP="000C7BB1"/>
    <w:p w:rsidR="006E39BB" w:rsidRDefault="006E39BB" w:rsidP="000C7BB1">
      <w:r>
        <w:t>For sub-projects classified as Category C (no adverse environmental or social impacts), no mitigation measures are required. For those projects with identified impacts, the table below needs to be completed.</w:t>
      </w:r>
    </w:p>
    <w:p w:rsidR="00EA4055" w:rsidRPr="00C840B5" w:rsidRDefault="00EA4055" w:rsidP="000C7BB1"/>
    <w:tbl>
      <w:tblPr>
        <w:tblStyle w:val="TableTheme"/>
        <w:tblW w:w="0" w:type="auto"/>
        <w:tblLook w:val="01E0"/>
      </w:tblPr>
      <w:tblGrid>
        <w:gridCol w:w="4605"/>
        <w:gridCol w:w="4606"/>
      </w:tblGrid>
      <w:tr w:rsidR="00EA4055" w:rsidRPr="00E72611" w:rsidTr="00EA4055">
        <w:tc>
          <w:tcPr>
            <w:tcW w:w="4605" w:type="dxa"/>
          </w:tcPr>
          <w:p w:rsidR="00EA4055" w:rsidRPr="00C840B5" w:rsidRDefault="00EA4055" w:rsidP="000C7BB1">
            <w:r w:rsidRPr="00C840B5">
              <w:t>Identified Impact</w:t>
            </w:r>
          </w:p>
        </w:tc>
        <w:tc>
          <w:tcPr>
            <w:tcW w:w="4606" w:type="dxa"/>
          </w:tcPr>
          <w:p w:rsidR="00EA4055" w:rsidRPr="00C840B5" w:rsidRDefault="00EA4055" w:rsidP="000C7BB1">
            <w:r w:rsidRPr="00C840B5">
              <w:t>Mitigation</w:t>
            </w:r>
          </w:p>
        </w:tc>
      </w:tr>
      <w:tr w:rsidR="00EA4055" w:rsidRPr="000F08E8" w:rsidTr="00EA4055">
        <w:tc>
          <w:tcPr>
            <w:tcW w:w="4605" w:type="dxa"/>
          </w:tcPr>
          <w:p w:rsidR="00EA4055" w:rsidRPr="000F08E8" w:rsidRDefault="00EA4055" w:rsidP="000C7BB1"/>
        </w:tc>
        <w:tc>
          <w:tcPr>
            <w:tcW w:w="4606" w:type="dxa"/>
          </w:tcPr>
          <w:p w:rsidR="00EA4055" w:rsidRPr="000F08E8" w:rsidRDefault="00EA4055" w:rsidP="000C7BB1"/>
          <w:p w:rsidR="000F08E8" w:rsidRPr="000F08E8" w:rsidRDefault="000F08E8" w:rsidP="000C7BB1"/>
        </w:tc>
      </w:tr>
      <w:tr w:rsidR="00EA4055" w:rsidRPr="000F08E8" w:rsidTr="00EA4055">
        <w:tc>
          <w:tcPr>
            <w:tcW w:w="4605" w:type="dxa"/>
          </w:tcPr>
          <w:p w:rsidR="00EA4055" w:rsidRPr="000F08E8" w:rsidRDefault="00EA4055" w:rsidP="000C7BB1"/>
        </w:tc>
        <w:tc>
          <w:tcPr>
            <w:tcW w:w="4606" w:type="dxa"/>
          </w:tcPr>
          <w:p w:rsidR="00EA4055" w:rsidRPr="000F08E8" w:rsidRDefault="00EA4055" w:rsidP="000C7BB1"/>
          <w:p w:rsidR="000F08E8" w:rsidRPr="000F08E8" w:rsidRDefault="000F08E8" w:rsidP="000C7BB1"/>
        </w:tc>
      </w:tr>
      <w:tr w:rsidR="00EA4055" w:rsidRPr="000F08E8" w:rsidTr="00EA4055">
        <w:tc>
          <w:tcPr>
            <w:tcW w:w="4605" w:type="dxa"/>
          </w:tcPr>
          <w:p w:rsidR="00EA4055" w:rsidRPr="000F08E8" w:rsidRDefault="00EA4055" w:rsidP="000C7BB1"/>
        </w:tc>
        <w:tc>
          <w:tcPr>
            <w:tcW w:w="4606" w:type="dxa"/>
          </w:tcPr>
          <w:p w:rsidR="00EA4055" w:rsidRPr="000F08E8" w:rsidRDefault="00EA4055" w:rsidP="000C7BB1"/>
          <w:p w:rsidR="000F08E8" w:rsidRPr="000F08E8" w:rsidRDefault="000F08E8" w:rsidP="000C7BB1"/>
        </w:tc>
      </w:tr>
      <w:tr w:rsidR="00EA4055" w:rsidRPr="000F08E8" w:rsidTr="00EA4055">
        <w:tc>
          <w:tcPr>
            <w:tcW w:w="4605" w:type="dxa"/>
          </w:tcPr>
          <w:p w:rsidR="00EA4055" w:rsidRPr="000F08E8" w:rsidRDefault="00EA4055" w:rsidP="000C7BB1"/>
        </w:tc>
        <w:tc>
          <w:tcPr>
            <w:tcW w:w="4606" w:type="dxa"/>
          </w:tcPr>
          <w:p w:rsidR="00EA4055" w:rsidRPr="000F08E8" w:rsidRDefault="00EA4055" w:rsidP="000C7BB1"/>
          <w:p w:rsidR="000F08E8" w:rsidRPr="000F08E8" w:rsidRDefault="000F08E8" w:rsidP="000C7BB1"/>
        </w:tc>
      </w:tr>
      <w:tr w:rsidR="00EA4055" w:rsidRPr="000F08E8" w:rsidTr="00EA4055">
        <w:tc>
          <w:tcPr>
            <w:tcW w:w="4605" w:type="dxa"/>
          </w:tcPr>
          <w:p w:rsidR="00EA4055" w:rsidRPr="000F08E8" w:rsidRDefault="00EA4055" w:rsidP="000C7BB1"/>
        </w:tc>
        <w:tc>
          <w:tcPr>
            <w:tcW w:w="4606" w:type="dxa"/>
          </w:tcPr>
          <w:p w:rsidR="00EA4055" w:rsidRPr="000F08E8" w:rsidRDefault="00EA4055" w:rsidP="000C7BB1"/>
          <w:p w:rsidR="000F08E8" w:rsidRPr="000F08E8" w:rsidRDefault="000F08E8" w:rsidP="000C7BB1"/>
        </w:tc>
      </w:tr>
      <w:tr w:rsidR="00EA4055" w:rsidRPr="000F08E8" w:rsidTr="00EA4055">
        <w:tc>
          <w:tcPr>
            <w:tcW w:w="4605" w:type="dxa"/>
          </w:tcPr>
          <w:p w:rsidR="00EA4055" w:rsidRPr="000F08E8" w:rsidRDefault="00EA4055" w:rsidP="000C7BB1"/>
        </w:tc>
        <w:tc>
          <w:tcPr>
            <w:tcW w:w="4606" w:type="dxa"/>
          </w:tcPr>
          <w:p w:rsidR="00EA4055" w:rsidRPr="000F08E8" w:rsidRDefault="00EA4055" w:rsidP="000C7BB1"/>
          <w:p w:rsidR="000F08E8" w:rsidRPr="000F08E8" w:rsidRDefault="000F08E8" w:rsidP="000C7BB1"/>
        </w:tc>
      </w:tr>
      <w:tr w:rsidR="00EA4055" w:rsidRPr="000F08E8" w:rsidTr="00EA4055">
        <w:tc>
          <w:tcPr>
            <w:tcW w:w="4605" w:type="dxa"/>
          </w:tcPr>
          <w:p w:rsidR="00EA4055" w:rsidRPr="000F08E8" w:rsidRDefault="00EA4055" w:rsidP="000C7BB1"/>
        </w:tc>
        <w:tc>
          <w:tcPr>
            <w:tcW w:w="4606" w:type="dxa"/>
          </w:tcPr>
          <w:p w:rsidR="00EA4055" w:rsidRPr="000F08E8" w:rsidRDefault="00EA4055" w:rsidP="000C7BB1"/>
          <w:p w:rsidR="000F08E8" w:rsidRPr="000F08E8" w:rsidRDefault="000F08E8" w:rsidP="000C7BB1"/>
        </w:tc>
      </w:tr>
      <w:tr w:rsidR="00EA4055" w:rsidRPr="000F08E8" w:rsidTr="00EA4055">
        <w:tc>
          <w:tcPr>
            <w:tcW w:w="4605" w:type="dxa"/>
          </w:tcPr>
          <w:p w:rsidR="00EA4055" w:rsidRPr="000F08E8" w:rsidRDefault="00EA4055" w:rsidP="000C7BB1"/>
        </w:tc>
        <w:tc>
          <w:tcPr>
            <w:tcW w:w="4606" w:type="dxa"/>
          </w:tcPr>
          <w:p w:rsidR="00EA4055" w:rsidRPr="000F08E8" w:rsidRDefault="00EA4055" w:rsidP="000C7BB1"/>
          <w:p w:rsidR="000F08E8" w:rsidRPr="000F08E8" w:rsidRDefault="000F08E8" w:rsidP="000C7BB1"/>
        </w:tc>
      </w:tr>
    </w:tbl>
    <w:p w:rsidR="00EA4055" w:rsidRDefault="00EA4055" w:rsidP="000C7BB1"/>
    <w:p w:rsidR="00EA4055" w:rsidRPr="00246274" w:rsidRDefault="00EA4055" w:rsidP="000C7BB1">
      <w:pPr>
        <w:pStyle w:val="Heading2"/>
      </w:pPr>
      <w:bookmarkStart w:id="447" w:name="_Toc191979617"/>
      <w:r w:rsidRPr="00246274">
        <w:rPr>
          <w:rStyle w:val="Strong"/>
          <w:color w:val="auto"/>
        </w:rPr>
        <w:t>Sub-Project Categorization</w:t>
      </w:r>
      <w:bookmarkEnd w:id="447"/>
    </w:p>
    <w:p w:rsidR="00EA4055" w:rsidRDefault="00EA4055" w:rsidP="000C7BB1"/>
    <w:p w:rsidR="00D26D96" w:rsidRDefault="002A7AF5" w:rsidP="000C7BB1">
      <w:r>
        <w:t xml:space="preserve">The </w:t>
      </w:r>
      <w:r w:rsidR="000F08E8">
        <w:t>Rural or Urban Capacity Building Mobile Team, as appropriate, and/or the Environmental and Social Safeguards specialist of the SLGP Project Support Team</w:t>
      </w:r>
      <w:r w:rsidR="00246274">
        <w:t>,</w:t>
      </w:r>
      <w:r w:rsidR="000F08E8">
        <w:t xml:space="preserve"> will assist the </w:t>
      </w:r>
      <w:proofErr w:type="spellStart"/>
      <w:r w:rsidR="000F08E8">
        <w:t>Tinkhundla</w:t>
      </w:r>
      <w:proofErr w:type="spellEnd"/>
      <w:r w:rsidR="000F08E8">
        <w:t xml:space="preserve"> or urban local government staff to </w:t>
      </w:r>
      <w:r w:rsidR="006010E7">
        <w:t xml:space="preserve">complete the ESSF.  </w:t>
      </w:r>
      <w:r>
        <w:t xml:space="preserve">The </w:t>
      </w:r>
      <w:r w:rsidR="000F08E8">
        <w:t>ESSF will be appended to the Capital Investment Plan and the annual budget when submitted to MTAD or MHUD for approval, with copy to the Project Support Team.  The Environmental and Social Safeguards specialist</w:t>
      </w:r>
      <w:r w:rsidR="00FC0268">
        <w:t>, in conjunction with appropriate staff of MTAD or MHUD,</w:t>
      </w:r>
      <w:r w:rsidR="000F08E8">
        <w:t xml:space="preserve"> </w:t>
      </w:r>
      <w:r w:rsidR="00FC0268">
        <w:t>will review the ESSFs and approve or make suggestions for amendments, as appropriate.  Revised ESSFs should be re-submitted for approval.</w:t>
      </w:r>
    </w:p>
    <w:p w:rsidR="00D26D96" w:rsidRDefault="00D26D96" w:rsidP="000C7BB1"/>
    <w:p w:rsidR="00EA4055" w:rsidRPr="00B67F3B" w:rsidRDefault="00EA4055" w:rsidP="000C7BB1">
      <w:r>
        <w:t>All project</w:t>
      </w:r>
      <w:r w:rsidR="00033410">
        <w:t>s</w:t>
      </w:r>
      <w:r>
        <w:t xml:space="preserve"> recommended for further impact assessment will follow procedures outlined below. </w:t>
      </w:r>
    </w:p>
    <w:p w:rsidR="00EA4055" w:rsidRPr="00C840B5" w:rsidRDefault="00EA4055" w:rsidP="000C7BB1"/>
    <w:p w:rsidR="00EA4055" w:rsidRPr="00C840B5" w:rsidRDefault="00EA4055" w:rsidP="000C7BB1">
      <w:r w:rsidRPr="00C840B5">
        <w:rPr>
          <w:b/>
          <w:u w:val="single"/>
        </w:rPr>
        <w:t xml:space="preserve">CATEGORY </w:t>
      </w:r>
      <w:r w:rsidR="0017664A">
        <w:rPr>
          <w:b/>
          <w:u w:val="single"/>
        </w:rPr>
        <w:t>C</w:t>
      </w:r>
      <w:r w:rsidRPr="00C840B5">
        <w:t>: No significant environmental issue identified, no specific mitigation required; sub-project implementation can proceed. Environmental Guidelines for Construction Contractors shall be appended to construction contract and applied.</w:t>
      </w:r>
      <w:r>
        <w:t xml:space="preserve"> </w:t>
      </w:r>
    </w:p>
    <w:p w:rsidR="00EA4055" w:rsidRDefault="00EA4055" w:rsidP="000C7BB1"/>
    <w:p w:rsidR="0017664A" w:rsidRDefault="00EA4055" w:rsidP="000C7BB1">
      <w:r w:rsidRPr="00062F7B">
        <w:rPr>
          <w:b/>
          <w:u w:val="single"/>
        </w:rPr>
        <w:t xml:space="preserve">CATEGORY </w:t>
      </w:r>
      <w:r w:rsidR="0017664A">
        <w:rPr>
          <w:b/>
          <w:u w:val="single"/>
        </w:rPr>
        <w:t>B1</w:t>
      </w:r>
      <w:r>
        <w:t xml:space="preserve">: </w:t>
      </w:r>
      <w:r w:rsidR="0017664A" w:rsidRPr="00C840B5">
        <w:t xml:space="preserve">This sub-project </w:t>
      </w:r>
      <w:r w:rsidR="00D26D96">
        <w:t>requires only simple mitigation measures</w:t>
      </w:r>
      <w:r w:rsidR="006E39BB">
        <w:t xml:space="preserve"> which will be reviewed and approved by the </w:t>
      </w:r>
      <w:r w:rsidR="00FC0268">
        <w:t>Environmental and Social Safeguards Specialist</w:t>
      </w:r>
      <w:r w:rsidR="006E39BB">
        <w:t>.</w:t>
      </w:r>
    </w:p>
    <w:p w:rsidR="0017664A" w:rsidRDefault="0017664A" w:rsidP="000C7BB1"/>
    <w:p w:rsidR="00EA4055" w:rsidRDefault="0017664A" w:rsidP="000C7BB1">
      <w:r w:rsidRPr="00062F7B">
        <w:rPr>
          <w:b/>
          <w:u w:val="single"/>
        </w:rPr>
        <w:t xml:space="preserve">CATEGORY </w:t>
      </w:r>
      <w:r>
        <w:rPr>
          <w:b/>
          <w:u w:val="single"/>
        </w:rPr>
        <w:t>B2</w:t>
      </w:r>
      <w:r>
        <w:t xml:space="preserve">: </w:t>
      </w:r>
      <w:r w:rsidR="00EA4055">
        <w:t xml:space="preserve"> </w:t>
      </w:r>
      <w:r w:rsidR="00D26D96" w:rsidRPr="00C840B5">
        <w:t>requires an IEE</w:t>
      </w:r>
      <w:r w:rsidR="00D26D96">
        <w:t xml:space="preserve"> and CMP</w:t>
      </w:r>
      <w:r w:rsidR="00D26D96" w:rsidRPr="00C840B5">
        <w:t xml:space="preserve"> </w:t>
      </w:r>
      <w:r w:rsidR="00D26D96">
        <w:t xml:space="preserve">in accordance with the requirement set out in the Second Schedule of the Environmental Audit, Assessment and Review Regulations (see Annex 5).  The CMP will follow the application of simple mitigation measures as proposed in the Environmental and Social Checklist. (Annex 3).  The SEA will review the IEE/CMP. If approved, project implementation will go ahead. If not approved, the SEA will recommend a modified IEE/CMP or an EA. </w:t>
      </w:r>
      <w:r w:rsidR="00003226">
        <w:t xml:space="preserve"> Model terms of reference for an EA are provided in </w:t>
      </w:r>
      <w:r w:rsidR="0044464C">
        <w:t>Annex 4</w:t>
      </w:r>
      <w:r w:rsidR="00003226">
        <w:t>.</w:t>
      </w:r>
    </w:p>
    <w:p w:rsidR="00FE344B" w:rsidRDefault="00FE344B" w:rsidP="000C7BB1"/>
    <w:p w:rsidR="00EA4055" w:rsidRPr="00C840B5" w:rsidRDefault="00EA4055" w:rsidP="000C7BB1">
      <w:r w:rsidRPr="00C840B5">
        <w:rPr>
          <w:b/>
          <w:u w:val="single"/>
        </w:rPr>
        <w:t xml:space="preserve">CATEGORY </w:t>
      </w:r>
      <w:r w:rsidR="006E39BB">
        <w:rPr>
          <w:b/>
          <w:u w:val="single"/>
        </w:rPr>
        <w:t>A</w:t>
      </w:r>
      <w:r w:rsidRPr="00C840B5">
        <w:t>: This sub-project has bee</w:t>
      </w:r>
      <w:r>
        <w:t>n categorized a</w:t>
      </w:r>
      <w:r w:rsidR="006E39BB">
        <w:t>s a category A</w:t>
      </w:r>
      <w:r>
        <w:t xml:space="preserve"> </w:t>
      </w:r>
      <w:r w:rsidRPr="00C840B5">
        <w:t>due to one or more major adverse impacts, and therefore cannot be funded under the SLGP Project. It will be either re-designed or re-submitted to the environmental screening process after re-design, or abandoned</w:t>
      </w:r>
    </w:p>
    <w:p w:rsidR="00EA4055" w:rsidRPr="00C840B5" w:rsidRDefault="00EA4055" w:rsidP="000C7BB1"/>
    <w:p w:rsidR="00EA4055" w:rsidRDefault="00246274" w:rsidP="000C7BB1">
      <w:r>
        <w:t>The proposed sub-project has been classified as Category __</w:t>
      </w:r>
      <w:proofErr w:type="gramStart"/>
      <w:r>
        <w:t>_  (</w:t>
      </w:r>
      <w:proofErr w:type="gramEnd"/>
      <w:r>
        <w:t>C, B1, B2)</w:t>
      </w:r>
    </w:p>
    <w:p w:rsidR="00EA4055" w:rsidRDefault="00EA4055" w:rsidP="000C7BB1"/>
    <w:p w:rsidR="00246274" w:rsidRDefault="00246274" w:rsidP="000C7BB1">
      <w:r>
        <w:t>Category C:  No mitigation measures are required.</w:t>
      </w:r>
    </w:p>
    <w:p w:rsidR="00246274" w:rsidRDefault="00246274" w:rsidP="000C7BB1"/>
    <w:p w:rsidR="00246274" w:rsidRDefault="00246274" w:rsidP="000C7BB1">
      <w:r>
        <w:t>Category B1: A table specifying the expected impacts and proposed mitigation measures is required.</w:t>
      </w:r>
    </w:p>
    <w:p w:rsidR="00246274" w:rsidRDefault="00246274" w:rsidP="000C7BB1"/>
    <w:p w:rsidR="00246274" w:rsidRDefault="00246274" w:rsidP="000C7BB1">
      <w:r>
        <w:t xml:space="preserve">Category B2: An IEE and CMP </w:t>
      </w:r>
      <w:proofErr w:type="gramStart"/>
      <w:r>
        <w:t>is</w:t>
      </w:r>
      <w:proofErr w:type="gramEnd"/>
      <w:r>
        <w:t xml:space="preserve"> required; following review of the IEE and CMP, preparation of an EA may be required.  See Annexes 4 and 5 for outlines.</w:t>
      </w:r>
    </w:p>
    <w:p w:rsidR="00EA4055" w:rsidRPr="00C840B5" w:rsidRDefault="00EA4055" w:rsidP="000C7BB1"/>
    <w:p w:rsidR="00EA4055" w:rsidRDefault="00EA4055" w:rsidP="000C7BB1"/>
    <w:p w:rsidR="00EA4055" w:rsidRDefault="00EA4055" w:rsidP="000C7BB1"/>
    <w:p w:rsidR="00EA4055" w:rsidRPr="00C840B5" w:rsidRDefault="007F7106" w:rsidP="000C7BB1">
      <w:r>
        <w:rPr>
          <w:noProof/>
          <w:lang w:val="en-US"/>
        </w:rPr>
        <w:pict>
          <v:rect id="_x0000_s1587" style="position:absolute;margin-left:-3.75pt;margin-top:0;width:458.75pt;height:253.45pt;z-index:-251445248" fillcolor="#eaeaea"/>
        </w:pict>
      </w:r>
    </w:p>
    <w:p w:rsidR="00EA4055" w:rsidRPr="00C840B5" w:rsidRDefault="00EA4055" w:rsidP="000C7BB1">
      <w:r w:rsidRPr="00C840B5">
        <w:t xml:space="preserve">Prepared by (name, position, </w:t>
      </w:r>
      <w:proofErr w:type="gramStart"/>
      <w:r w:rsidRPr="00C840B5">
        <w:t>signature</w:t>
      </w:r>
      <w:proofErr w:type="gramEnd"/>
      <w:r w:rsidRPr="00C840B5">
        <w:t>):</w:t>
      </w:r>
    </w:p>
    <w:p w:rsidR="00EA4055" w:rsidRPr="00C840B5" w:rsidRDefault="00EA4055" w:rsidP="000C7BB1"/>
    <w:p w:rsidR="00EA4055" w:rsidRPr="00C840B5" w:rsidRDefault="00EA4055" w:rsidP="000C7BB1">
      <w:r w:rsidRPr="00C840B5">
        <w:t>Date:</w:t>
      </w:r>
    </w:p>
    <w:p w:rsidR="00EA4055" w:rsidRPr="00C840B5" w:rsidRDefault="00EA4055" w:rsidP="000C7BB1"/>
    <w:p w:rsidR="00EA4055" w:rsidRPr="00C840B5" w:rsidRDefault="00EA4055" w:rsidP="000C7BB1"/>
    <w:p w:rsidR="00EA4055" w:rsidRPr="00C840B5" w:rsidRDefault="00EA4055" w:rsidP="000C7BB1"/>
    <w:p w:rsidR="00EA4055" w:rsidRPr="00C840B5" w:rsidRDefault="00EA4055" w:rsidP="000C7BB1"/>
    <w:p w:rsidR="00EA4055" w:rsidRPr="00C840B5" w:rsidRDefault="00EA4055" w:rsidP="000C7BB1">
      <w:r w:rsidRPr="00C840B5">
        <w:t xml:space="preserve">Reviewed by (name, position, </w:t>
      </w:r>
      <w:proofErr w:type="gramStart"/>
      <w:r w:rsidRPr="00C840B5">
        <w:t>signature</w:t>
      </w:r>
      <w:proofErr w:type="gramEnd"/>
      <w:r w:rsidRPr="00C840B5">
        <w:t>):</w:t>
      </w:r>
    </w:p>
    <w:p w:rsidR="00EA4055" w:rsidRPr="00C840B5" w:rsidRDefault="00EA4055" w:rsidP="000C7BB1"/>
    <w:p w:rsidR="00EA4055" w:rsidRPr="00C840B5" w:rsidRDefault="00EA4055" w:rsidP="000C7BB1">
      <w:r w:rsidRPr="00C840B5">
        <w:t>Date:</w:t>
      </w:r>
    </w:p>
    <w:p w:rsidR="00EA4055" w:rsidRPr="00C840B5" w:rsidRDefault="00EA4055" w:rsidP="000C7BB1"/>
    <w:p w:rsidR="00EA4055" w:rsidRPr="00C840B5" w:rsidRDefault="00EA4055" w:rsidP="000C7BB1"/>
    <w:p w:rsidR="00EA4055" w:rsidRPr="00C840B5" w:rsidRDefault="00EA4055" w:rsidP="000C7BB1"/>
    <w:p w:rsidR="00EA4055" w:rsidRPr="00C840B5" w:rsidRDefault="00EA4055" w:rsidP="000C7BB1"/>
    <w:p w:rsidR="00EA4055" w:rsidRPr="00C840B5" w:rsidRDefault="00EA4055" w:rsidP="000C7BB1">
      <w:r w:rsidRPr="00C840B5">
        <w:t xml:space="preserve">Cleared by (name, position, </w:t>
      </w:r>
      <w:proofErr w:type="gramStart"/>
      <w:r w:rsidRPr="00C840B5">
        <w:t>signature</w:t>
      </w:r>
      <w:proofErr w:type="gramEnd"/>
      <w:r w:rsidRPr="00C840B5">
        <w:t>):</w:t>
      </w:r>
    </w:p>
    <w:p w:rsidR="00EA4055" w:rsidRPr="00C840B5" w:rsidRDefault="00EA4055" w:rsidP="000C7BB1"/>
    <w:p w:rsidR="00EA4055" w:rsidRPr="00C840B5" w:rsidRDefault="00EA4055" w:rsidP="000C7BB1">
      <w:r w:rsidRPr="00C840B5">
        <w:t>Date:</w:t>
      </w:r>
    </w:p>
    <w:p w:rsidR="00594E6C" w:rsidRDefault="00EA4055" w:rsidP="000C7BB1">
      <w:pPr>
        <w:pStyle w:val="Heading2"/>
      </w:pPr>
      <w:r>
        <w:br w:type="column"/>
      </w:r>
      <w:bookmarkStart w:id="448" w:name="_Toc191979618"/>
      <w:bookmarkStart w:id="449" w:name="_Toc184473004"/>
      <w:bookmarkStart w:id="450" w:name="_Toc184473201"/>
      <w:bookmarkStart w:id="451" w:name="_Toc184473523"/>
      <w:proofErr w:type="gramStart"/>
      <w:r w:rsidR="00E66750">
        <w:t xml:space="preserve">Annex </w:t>
      </w:r>
      <w:r w:rsidR="00594E6C">
        <w:t xml:space="preserve"> 3</w:t>
      </w:r>
      <w:bookmarkEnd w:id="448"/>
      <w:proofErr w:type="gramEnd"/>
      <w:r w:rsidR="00594E6C">
        <w:tab/>
      </w:r>
      <w:bookmarkStart w:id="452" w:name="_Toc176871381"/>
      <w:bookmarkStart w:id="453" w:name="_Toc176873312"/>
    </w:p>
    <w:p w:rsidR="00594E6C" w:rsidRDefault="00E66750" w:rsidP="000C7BB1">
      <w:pPr>
        <w:pStyle w:val="Heading2"/>
      </w:pPr>
      <w:bookmarkStart w:id="454" w:name="_Toc191979619"/>
      <w:r w:rsidRPr="000F045E">
        <w:t>Summary of environmental and social impacts and mitigation measures</w:t>
      </w:r>
      <w:bookmarkEnd w:id="449"/>
      <w:bookmarkEnd w:id="450"/>
      <w:bookmarkEnd w:id="451"/>
      <w:bookmarkEnd w:id="452"/>
      <w:bookmarkEnd w:id="453"/>
      <w:bookmarkEnd w:id="454"/>
    </w:p>
    <w:p w:rsidR="00594E6C" w:rsidRDefault="00594E6C" w:rsidP="000C7BB1">
      <w:pPr>
        <w:pStyle w:val="Heading3"/>
      </w:pPr>
      <w:bookmarkStart w:id="455" w:name="_Toc176746112"/>
      <w:bookmarkStart w:id="456" w:name="_Toc184473005"/>
      <w:bookmarkStart w:id="457" w:name="_Toc184473202"/>
      <w:bookmarkStart w:id="458" w:name="_Toc184473524"/>
      <w:bookmarkStart w:id="459" w:name="_Toc191979620"/>
      <w:r w:rsidRPr="000F045E">
        <w:t>Water Supply Services</w:t>
      </w:r>
      <w:bookmarkEnd w:id="455"/>
      <w:bookmarkEnd w:id="456"/>
      <w:bookmarkEnd w:id="457"/>
      <w:bookmarkEnd w:id="458"/>
      <w:bookmarkEnd w:id="459"/>
    </w:p>
    <w:p w:rsidR="00982596" w:rsidRDefault="00982596" w:rsidP="000C7BB1"/>
    <w:p w:rsidR="00594E6C" w:rsidRPr="00C840B5" w:rsidRDefault="00594E6C" w:rsidP="000C7BB1"/>
    <w:tbl>
      <w:tblPr>
        <w:tblStyle w:val="TableContemporary"/>
        <w:tblW w:w="0" w:type="auto"/>
        <w:tblLook w:val="01E0"/>
      </w:tblPr>
      <w:tblGrid>
        <w:gridCol w:w="1728"/>
        <w:gridCol w:w="2880"/>
        <w:gridCol w:w="3917"/>
      </w:tblGrid>
      <w:tr w:rsidR="00594E6C" w:rsidRPr="00003226" w:rsidTr="00435C85">
        <w:trPr>
          <w:cnfStyle w:val="100000000000"/>
        </w:trPr>
        <w:tc>
          <w:tcPr>
            <w:tcW w:w="1728" w:type="dxa"/>
          </w:tcPr>
          <w:p w:rsidR="00594E6C" w:rsidRPr="00003226" w:rsidRDefault="00594E6C" w:rsidP="000C7BB1">
            <w:pPr>
              <w:rPr>
                <w:rStyle w:val="Strong"/>
                <w:sz w:val="18"/>
                <w:szCs w:val="18"/>
              </w:rPr>
            </w:pPr>
            <w:r w:rsidRPr="00003226">
              <w:rPr>
                <w:rStyle w:val="Strong"/>
                <w:sz w:val="18"/>
                <w:szCs w:val="18"/>
              </w:rPr>
              <w:t xml:space="preserve">Description of </w:t>
            </w:r>
            <w:r w:rsidR="00850F41" w:rsidRPr="00003226">
              <w:rPr>
                <w:rStyle w:val="Strong"/>
                <w:sz w:val="18"/>
                <w:szCs w:val="18"/>
              </w:rPr>
              <w:t>Sub-project</w:t>
            </w:r>
          </w:p>
        </w:tc>
        <w:tc>
          <w:tcPr>
            <w:tcW w:w="2880" w:type="dxa"/>
            <w:tcBorders>
              <w:top w:val="nil"/>
              <w:bottom w:val="single" w:sz="18" w:space="0" w:color="FFFFFF"/>
            </w:tcBorders>
            <w:shd w:val="clear" w:color="auto" w:fill="EAF1DD" w:themeFill="accent3" w:themeFillTint="33"/>
          </w:tcPr>
          <w:p w:rsidR="00594E6C" w:rsidRPr="00003226" w:rsidRDefault="00594E6C" w:rsidP="000C7BB1">
            <w:pPr>
              <w:rPr>
                <w:rStyle w:val="Strong"/>
                <w:sz w:val="18"/>
                <w:szCs w:val="18"/>
              </w:rPr>
            </w:pPr>
            <w:r w:rsidRPr="00003226">
              <w:rPr>
                <w:rStyle w:val="Strong"/>
                <w:sz w:val="18"/>
                <w:szCs w:val="18"/>
              </w:rPr>
              <w:t>Environmental/social Impact</w:t>
            </w:r>
          </w:p>
        </w:tc>
        <w:tc>
          <w:tcPr>
            <w:tcW w:w="3917" w:type="dxa"/>
          </w:tcPr>
          <w:p w:rsidR="00594E6C" w:rsidRPr="00003226" w:rsidRDefault="00594E6C" w:rsidP="000C7BB1">
            <w:pPr>
              <w:rPr>
                <w:rStyle w:val="Strong"/>
                <w:sz w:val="18"/>
                <w:szCs w:val="18"/>
              </w:rPr>
            </w:pPr>
            <w:r w:rsidRPr="00003226">
              <w:rPr>
                <w:rStyle w:val="Strong"/>
                <w:sz w:val="18"/>
                <w:szCs w:val="18"/>
              </w:rPr>
              <w:t>Mitigation Measures</w:t>
            </w:r>
          </w:p>
        </w:tc>
      </w:tr>
      <w:tr w:rsidR="00594E6C" w:rsidRPr="00003226" w:rsidTr="00435C85">
        <w:trPr>
          <w:cnfStyle w:val="000000100000"/>
        </w:trPr>
        <w:tc>
          <w:tcPr>
            <w:tcW w:w="1728" w:type="dxa"/>
          </w:tcPr>
          <w:p w:rsidR="00594E6C" w:rsidRPr="00003226" w:rsidRDefault="00594E6C" w:rsidP="000C7BB1">
            <w:pPr>
              <w:pStyle w:val="Style13"/>
            </w:pPr>
            <w:r w:rsidRPr="00003226">
              <w:t>Water supply:</w:t>
            </w:r>
          </w:p>
          <w:p w:rsidR="00594E6C" w:rsidRPr="00003226" w:rsidRDefault="00594E6C" w:rsidP="000C7BB1">
            <w:r w:rsidRPr="00003226">
              <w:t>Natural springs</w:t>
            </w:r>
          </w:p>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r w:rsidRPr="00003226">
              <w:t>Borehole</w:t>
            </w:r>
          </w:p>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BE441D" w:rsidRDefault="00BE441D" w:rsidP="000C7BB1"/>
          <w:p w:rsidR="00BE441D" w:rsidRDefault="00BE441D" w:rsidP="000C7BB1"/>
          <w:p w:rsidR="00BE441D" w:rsidRDefault="00BE441D" w:rsidP="000C7BB1"/>
          <w:p w:rsidR="00BE441D" w:rsidRDefault="00BE441D" w:rsidP="000C7BB1"/>
          <w:p w:rsidR="00BE441D" w:rsidRDefault="00BE441D" w:rsidP="000C7BB1"/>
          <w:p w:rsidR="00594E6C" w:rsidRPr="00003226" w:rsidRDefault="00594E6C" w:rsidP="000C7BB1">
            <w:r w:rsidRPr="00003226">
              <w:t>Water pipelines</w:t>
            </w:r>
          </w:p>
          <w:p w:rsidR="00594E6C" w:rsidRPr="00003226" w:rsidRDefault="00594E6C" w:rsidP="000C7BB1"/>
          <w:p w:rsidR="00594E6C" w:rsidRPr="00003226" w:rsidRDefault="00594E6C" w:rsidP="000C7BB1"/>
        </w:tc>
        <w:tc>
          <w:tcPr>
            <w:tcW w:w="2880" w:type="dxa"/>
            <w:tcBorders>
              <w:top w:val="single" w:sz="18" w:space="0" w:color="FFFFFF"/>
              <w:bottom w:val="nil"/>
            </w:tcBorders>
            <w:shd w:val="clear" w:color="auto" w:fill="EAF1DD" w:themeFill="accent3" w:themeFillTint="33"/>
          </w:tcPr>
          <w:p w:rsidR="00594E6C" w:rsidRPr="00003226" w:rsidRDefault="00594E6C" w:rsidP="000C7BB1">
            <w:r w:rsidRPr="00003226">
              <w:t>Stagnant pools of wastewater providing conditions for the proliferation of water borne diseases</w:t>
            </w:r>
          </w:p>
          <w:p w:rsidR="00594E6C" w:rsidRPr="00003226" w:rsidRDefault="00594E6C" w:rsidP="000C7BB1"/>
          <w:p w:rsidR="00594E6C" w:rsidRPr="00003226" w:rsidRDefault="00594E6C" w:rsidP="000C7BB1">
            <w:r w:rsidRPr="00003226">
              <w:t>Contamination of water source by seepage from latrines</w:t>
            </w:r>
          </w:p>
          <w:p w:rsidR="00594E6C" w:rsidRDefault="00594E6C" w:rsidP="000C7BB1"/>
          <w:p w:rsidR="00594E6C" w:rsidRPr="00003226" w:rsidRDefault="00594E6C" w:rsidP="000C7BB1">
            <w:r w:rsidRPr="00003226">
              <w:t>Contamination of water source by animal and human wastes.</w:t>
            </w:r>
          </w:p>
          <w:p w:rsidR="00594E6C" w:rsidRDefault="00594E6C" w:rsidP="000C7BB1"/>
          <w:p w:rsidR="00594E6C" w:rsidRPr="00003226" w:rsidRDefault="00594E6C" w:rsidP="000C7BB1">
            <w:r w:rsidRPr="00003226">
              <w:t>Erosion of soils along the watercourses supplying the spring causing blockages and/or siltation</w:t>
            </w:r>
          </w:p>
          <w:p w:rsidR="00594E6C" w:rsidRPr="00003226" w:rsidRDefault="00594E6C" w:rsidP="000C7BB1"/>
          <w:p w:rsidR="00594E6C" w:rsidRPr="00003226" w:rsidRDefault="00594E6C" w:rsidP="000C7BB1"/>
          <w:p w:rsidR="00594E6C" w:rsidRPr="00003226" w:rsidRDefault="00594E6C" w:rsidP="000C7BB1">
            <w:r w:rsidRPr="00003226">
              <w:t>Spillage water around borehole providing breeding ground for water borne diseases</w:t>
            </w:r>
          </w:p>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r w:rsidRPr="00003226">
              <w:t>Erosion undermining hand pump pad</w:t>
            </w:r>
          </w:p>
          <w:p w:rsidR="00594E6C" w:rsidRPr="00003226" w:rsidRDefault="00594E6C" w:rsidP="000C7BB1"/>
          <w:p w:rsidR="00594E6C" w:rsidRPr="00003226" w:rsidRDefault="00594E6C" w:rsidP="000C7BB1">
            <w:r w:rsidRPr="00003226">
              <w:t>Contamination of borehole water by spillage water on pump pad</w:t>
            </w:r>
          </w:p>
          <w:p w:rsidR="00594E6C" w:rsidRPr="00003226" w:rsidRDefault="00594E6C" w:rsidP="000C7BB1"/>
          <w:p w:rsidR="00BE441D" w:rsidRDefault="00BE441D" w:rsidP="000C7BB1"/>
          <w:p w:rsidR="00BE441D" w:rsidRDefault="00BE441D" w:rsidP="000C7BB1"/>
          <w:p w:rsidR="00594E6C" w:rsidRPr="00003226" w:rsidRDefault="00594E6C" w:rsidP="000C7BB1">
            <w:r w:rsidRPr="00003226">
              <w:t>Contamination of borehole water by seepage from latrines</w:t>
            </w:r>
          </w:p>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r w:rsidRPr="00003226">
              <w:t>Contamination of borehole water by animal wastes</w:t>
            </w:r>
          </w:p>
          <w:p w:rsidR="00594E6C" w:rsidRPr="00003226" w:rsidRDefault="00594E6C" w:rsidP="000C7BB1"/>
          <w:p w:rsidR="00594E6C" w:rsidRPr="00003226" w:rsidRDefault="00594E6C" w:rsidP="000C7BB1">
            <w:r w:rsidRPr="00003226">
              <w:t>Hand pumps break through improper use</w:t>
            </w:r>
          </w:p>
          <w:p w:rsidR="00594E6C" w:rsidRPr="00003226" w:rsidRDefault="00594E6C" w:rsidP="000C7BB1"/>
          <w:p w:rsidR="00594E6C" w:rsidRPr="00003226" w:rsidRDefault="00594E6C" w:rsidP="000C7BB1"/>
          <w:p w:rsidR="00BE441D" w:rsidRDefault="00BE441D" w:rsidP="000C7BB1"/>
          <w:p w:rsidR="00BE441D" w:rsidRDefault="00BE441D" w:rsidP="000C7BB1"/>
          <w:p w:rsidR="00BE441D" w:rsidRDefault="00BE441D" w:rsidP="000C7BB1"/>
          <w:p w:rsidR="00594E6C" w:rsidRPr="00003226" w:rsidRDefault="00594E6C" w:rsidP="000C7BB1">
            <w:r w:rsidRPr="00003226">
              <w:t>Wind and solar powered pumps</w:t>
            </w:r>
          </w:p>
          <w:p w:rsidR="00594E6C" w:rsidRPr="00003226" w:rsidRDefault="00594E6C" w:rsidP="000C7BB1"/>
          <w:p w:rsidR="00594E6C" w:rsidRPr="00003226" w:rsidRDefault="00594E6C" w:rsidP="000C7BB1">
            <w:r w:rsidRPr="00003226">
              <w:t>Secondary, tertiary distribution piping -  Leakage from broken pipes creating ponds of water where disease carrying organisms thrive</w:t>
            </w:r>
          </w:p>
          <w:p w:rsidR="00594E6C" w:rsidRPr="00003226" w:rsidRDefault="00594E6C" w:rsidP="000C7BB1"/>
          <w:p w:rsidR="00594E6C" w:rsidRPr="00003226" w:rsidRDefault="00594E6C" w:rsidP="000C7BB1">
            <w:r w:rsidRPr="00003226">
              <w:t>Negative pressure drawing contaminated water and soil into water supply</w:t>
            </w:r>
          </w:p>
        </w:tc>
        <w:tc>
          <w:tcPr>
            <w:tcW w:w="3917" w:type="dxa"/>
          </w:tcPr>
          <w:p w:rsidR="00594E6C" w:rsidRPr="00003226" w:rsidRDefault="00594E6C" w:rsidP="000C7BB1">
            <w:r w:rsidRPr="00003226">
              <w:t>Ensure provision of adequate drainage channels away from water source</w:t>
            </w:r>
          </w:p>
          <w:p w:rsidR="00594E6C" w:rsidRPr="00003226" w:rsidRDefault="00594E6C" w:rsidP="000C7BB1"/>
          <w:p w:rsidR="00594E6C" w:rsidRPr="00003226" w:rsidRDefault="00594E6C" w:rsidP="000C7BB1">
            <w:r w:rsidRPr="00003226">
              <w:t>To avoid water logging of soils lay gravel around the water source.</w:t>
            </w:r>
          </w:p>
          <w:p w:rsidR="00594E6C" w:rsidRPr="00003226" w:rsidRDefault="00594E6C" w:rsidP="000C7BB1"/>
          <w:p w:rsidR="00594E6C" w:rsidRPr="00003226" w:rsidRDefault="00594E6C" w:rsidP="000C7BB1">
            <w:r w:rsidRPr="00003226">
              <w:t>Ensure latrines are constructed a minimum of 30m (optimally 60m) away from the water source.</w:t>
            </w:r>
          </w:p>
          <w:p w:rsidR="00594E6C" w:rsidRPr="00003226" w:rsidRDefault="00594E6C" w:rsidP="000C7BB1"/>
          <w:p w:rsidR="00594E6C" w:rsidRPr="00003226" w:rsidRDefault="00594E6C" w:rsidP="000C7BB1">
            <w:r w:rsidRPr="00003226">
              <w:t>Establish an exclusion zone in the immediate vicinity of the water source</w:t>
            </w:r>
          </w:p>
          <w:p w:rsidR="00594E6C" w:rsidRPr="00003226" w:rsidRDefault="00594E6C" w:rsidP="000C7BB1"/>
          <w:p w:rsidR="00594E6C" w:rsidRPr="00003226" w:rsidRDefault="00594E6C" w:rsidP="000C7BB1"/>
          <w:p w:rsidR="00594E6C" w:rsidRPr="00003226" w:rsidRDefault="00594E6C" w:rsidP="000C7BB1">
            <w:r w:rsidRPr="00003226">
              <w:t>Cultivate soil-binding vegetation along the banks of watercourses.  Create drainage ditches to manage water runoff from the water source</w:t>
            </w:r>
          </w:p>
          <w:p w:rsidR="00594E6C" w:rsidRPr="00003226" w:rsidRDefault="00594E6C" w:rsidP="000C7BB1"/>
          <w:p w:rsidR="00594E6C" w:rsidRPr="00003226" w:rsidRDefault="00594E6C" w:rsidP="000C7BB1"/>
          <w:p w:rsidR="00594E6C" w:rsidRPr="00003226" w:rsidRDefault="00594E6C" w:rsidP="000C7BB1">
            <w:r w:rsidRPr="00003226">
              <w:t>The site selection for borehole should avoid depressions or low-lying poorly drained areas</w:t>
            </w:r>
          </w:p>
          <w:p w:rsidR="00594E6C" w:rsidRPr="00003226" w:rsidRDefault="00594E6C" w:rsidP="000C7BB1"/>
          <w:p w:rsidR="00594E6C" w:rsidRPr="00003226" w:rsidRDefault="00594E6C" w:rsidP="000C7BB1">
            <w:r w:rsidRPr="00003226">
              <w:t>Fill any depression in the vicinity of the borehole and construct a drainage channel to lead waste water away from pump pad and into local drainage channels</w:t>
            </w:r>
          </w:p>
          <w:p w:rsidR="00594E6C" w:rsidRPr="00003226" w:rsidRDefault="00594E6C" w:rsidP="000C7BB1"/>
          <w:p w:rsidR="00594E6C" w:rsidRPr="00003226" w:rsidRDefault="00594E6C" w:rsidP="000C7BB1">
            <w:r w:rsidRPr="00003226">
              <w:t>The area around the hand pump pad should be filled with gravel.</w:t>
            </w:r>
          </w:p>
          <w:p w:rsidR="00594E6C" w:rsidRPr="00003226" w:rsidRDefault="00594E6C" w:rsidP="000C7BB1"/>
          <w:p w:rsidR="00594E6C" w:rsidRPr="00003226" w:rsidRDefault="00594E6C" w:rsidP="000C7BB1">
            <w:r w:rsidRPr="00003226">
              <w:t>Construct a drainage channel to lead wastewater away from pump</w:t>
            </w:r>
          </w:p>
          <w:p w:rsidR="00594E6C" w:rsidRPr="00003226" w:rsidRDefault="00594E6C" w:rsidP="000C7BB1"/>
          <w:p w:rsidR="00594E6C" w:rsidRPr="00003226" w:rsidRDefault="00594E6C" w:rsidP="000C7BB1">
            <w:r w:rsidRPr="00003226">
              <w:t>The area around the hand pump pad should be filled with gravel</w:t>
            </w:r>
          </w:p>
          <w:p w:rsidR="00594E6C" w:rsidRPr="00003226" w:rsidRDefault="00594E6C" w:rsidP="000C7BB1"/>
          <w:p w:rsidR="00594E6C" w:rsidRPr="00003226" w:rsidRDefault="00594E6C" w:rsidP="000C7BB1">
            <w:r w:rsidRPr="00003226">
              <w:t xml:space="preserve">Install pump base into concrete pad and extend above surface of pad. Do not allow latrines to be constructed within </w:t>
            </w:r>
            <w:r w:rsidR="00F63FE9">
              <w:t xml:space="preserve">at least 30 </w:t>
            </w:r>
            <w:r w:rsidRPr="00003226">
              <w:t>meters of the well. 60 meters is preferable.</w:t>
            </w:r>
          </w:p>
          <w:p w:rsidR="00594E6C" w:rsidRPr="00003226" w:rsidRDefault="00594E6C" w:rsidP="000C7BB1"/>
          <w:p w:rsidR="00594E6C" w:rsidRPr="00003226" w:rsidRDefault="00594E6C" w:rsidP="000C7BB1">
            <w:r w:rsidRPr="00003226">
              <w:t>Construct fence to keep animals away.</w:t>
            </w:r>
          </w:p>
          <w:p w:rsidR="00594E6C" w:rsidRPr="00003226" w:rsidRDefault="00594E6C" w:rsidP="000C7BB1"/>
          <w:p w:rsidR="00BE441D" w:rsidRDefault="00BE441D" w:rsidP="000C7BB1"/>
          <w:p w:rsidR="00594E6C" w:rsidRPr="00003226" w:rsidRDefault="00594E6C" w:rsidP="000C7BB1">
            <w:r w:rsidRPr="00003226">
              <w:t>Establish a system to support the maintenance costs of the hand pump</w:t>
            </w:r>
          </w:p>
          <w:p w:rsidR="00594E6C" w:rsidRPr="00003226" w:rsidRDefault="00594E6C" w:rsidP="000C7BB1"/>
          <w:p w:rsidR="00594E6C" w:rsidRPr="00003226" w:rsidRDefault="00594E6C" w:rsidP="000C7BB1">
            <w:r w:rsidRPr="00003226">
              <w:t>Campaigns should be conducted for the community to promote the proper use of the pump</w:t>
            </w:r>
          </w:p>
          <w:p w:rsidR="00594E6C" w:rsidRPr="00003226" w:rsidRDefault="00594E6C" w:rsidP="000C7BB1"/>
          <w:p w:rsidR="00594E6C" w:rsidRPr="00003226" w:rsidRDefault="00594E6C" w:rsidP="000C7BB1">
            <w:r w:rsidRPr="00003226">
              <w:t>Ensure appropriate disposal of batteries</w:t>
            </w:r>
          </w:p>
          <w:p w:rsidR="00594E6C" w:rsidRPr="00003226" w:rsidRDefault="00594E6C" w:rsidP="000C7BB1"/>
          <w:p w:rsidR="00BE441D" w:rsidRDefault="00BE441D" w:rsidP="000C7BB1"/>
          <w:p w:rsidR="00594E6C" w:rsidRPr="00003226" w:rsidRDefault="00594E6C" w:rsidP="000C7BB1">
            <w:r w:rsidRPr="00003226">
              <w:t>Ensure funding mechanisms for regular inspection and maintenance of pipes</w:t>
            </w:r>
          </w:p>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BE441D" w:rsidRDefault="00BE441D" w:rsidP="000C7BB1"/>
          <w:p w:rsidR="00594E6C" w:rsidRPr="00003226" w:rsidRDefault="00594E6C" w:rsidP="000C7BB1">
            <w:r w:rsidRPr="00003226">
              <w:t xml:space="preserve">Ensure that positive pressure is maintained in pipes at all times; on regular basis flush system to remove accumulated silt; provide surface drainage to prevent collection of runoff water along pipeline route.  Ensure that sewage collection </w:t>
            </w:r>
            <w:proofErr w:type="gramStart"/>
            <w:r w:rsidRPr="00003226">
              <w:t>piping  is</w:t>
            </w:r>
            <w:proofErr w:type="gramEnd"/>
            <w:r w:rsidRPr="00003226">
              <w:t xml:space="preserve"> installed in separate trench from water supply piping with adequate separation, preferable on opposite sides of the street, and where pipes cross, an impermeable barrier is installed between them.</w:t>
            </w:r>
          </w:p>
        </w:tc>
      </w:tr>
    </w:tbl>
    <w:p w:rsidR="00594E6C" w:rsidRPr="00C840B5" w:rsidRDefault="00594E6C" w:rsidP="000C7BB1"/>
    <w:p w:rsidR="00594E6C" w:rsidRPr="00C840B5" w:rsidRDefault="00594E6C" w:rsidP="000C7BB1"/>
    <w:p w:rsidR="00003226" w:rsidRDefault="00003226" w:rsidP="000C7BB1">
      <w:pPr>
        <w:rPr>
          <w:color w:val="632423" w:themeColor="accent2" w:themeShade="80"/>
          <w:szCs w:val="26"/>
        </w:rPr>
      </w:pPr>
      <w:bookmarkStart w:id="460" w:name="_Toc176746113"/>
      <w:bookmarkStart w:id="461" w:name="_Toc184473006"/>
      <w:bookmarkStart w:id="462" w:name="_Toc184473203"/>
      <w:bookmarkStart w:id="463" w:name="_Toc184473525"/>
      <w:bookmarkStart w:id="464" w:name="_Toc191979621"/>
      <w:r>
        <w:br w:type="page"/>
      </w:r>
    </w:p>
    <w:p w:rsidR="00594E6C" w:rsidRPr="00D45B81" w:rsidRDefault="00594E6C" w:rsidP="000C7BB1">
      <w:pPr>
        <w:pStyle w:val="Heading3"/>
      </w:pPr>
      <w:r w:rsidRPr="00D45B81">
        <w:t>Sewage and Sanitation</w:t>
      </w:r>
      <w:bookmarkEnd w:id="460"/>
      <w:bookmarkEnd w:id="461"/>
      <w:bookmarkEnd w:id="462"/>
      <w:bookmarkEnd w:id="463"/>
      <w:bookmarkEnd w:id="464"/>
    </w:p>
    <w:p w:rsidR="00594E6C" w:rsidRPr="00C840B5" w:rsidRDefault="00594E6C" w:rsidP="000C7BB1"/>
    <w:tbl>
      <w:tblPr>
        <w:tblStyle w:val="TableContemporary"/>
        <w:tblW w:w="0" w:type="auto"/>
        <w:tblLook w:val="01E0"/>
      </w:tblPr>
      <w:tblGrid>
        <w:gridCol w:w="1728"/>
        <w:gridCol w:w="2880"/>
        <w:gridCol w:w="3917"/>
      </w:tblGrid>
      <w:tr w:rsidR="00594E6C" w:rsidRPr="00003226" w:rsidTr="00435C85">
        <w:trPr>
          <w:cnfStyle w:val="100000000000"/>
        </w:trPr>
        <w:tc>
          <w:tcPr>
            <w:tcW w:w="1728" w:type="dxa"/>
          </w:tcPr>
          <w:p w:rsidR="00594E6C" w:rsidRPr="00003226" w:rsidRDefault="00594E6C" w:rsidP="000C7BB1">
            <w:pPr>
              <w:rPr>
                <w:rStyle w:val="Strong"/>
                <w:sz w:val="18"/>
                <w:szCs w:val="18"/>
              </w:rPr>
            </w:pPr>
            <w:r w:rsidRPr="00003226">
              <w:rPr>
                <w:rStyle w:val="Strong"/>
                <w:sz w:val="18"/>
                <w:szCs w:val="18"/>
              </w:rPr>
              <w:t xml:space="preserve">Description of </w:t>
            </w:r>
            <w:r w:rsidR="00850F41" w:rsidRPr="00003226">
              <w:rPr>
                <w:rStyle w:val="Strong"/>
                <w:sz w:val="18"/>
                <w:szCs w:val="18"/>
              </w:rPr>
              <w:t>Sub-project</w:t>
            </w:r>
          </w:p>
          <w:p w:rsidR="00594E6C" w:rsidRPr="00003226" w:rsidRDefault="00594E6C" w:rsidP="000C7BB1">
            <w:pPr>
              <w:rPr>
                <w:rStyle w:val="Strong"/>
                <w:sz w:val="18"/>
                <w:szCs w:val="18"/>
              </w:rPr>
            </w:pPr>
          </w:p>
        </w:tc>
        <w:tc>
          <w:tcPr>
            <w:tcW w:w="2880" w:type="dxa"/>
            <w:tcBorders>
              <w:top w:val="nil"/>
              <w:bottom w:val="single" w:sz="18" w:space="0" w:color="FFFFFF"/>
            </w:tcBorders>
            <w:shd w:val="clear" w:color="auto" w:fill="EAF1DD" w:themeFill="accent3" w:themeFillTint="33"/>
          </w:tcPr>
          <w:p w:rsidR="00594E6C" w:rsidRPr="00003226" w:rsidRDefault="00594E6C" w:rsidP="000C7BB1">
            <w:pPr>
              <w:rPr>
                <w:rStyle w:val="Strong"/>
                <w:sz w:val="18"/>
                <w:szCs w:val="18"/>
              </w:rPr>
            </w:pPr>
            <w:r w:rsidRPr="00003226">
              <w:rPr>
                <w:rStyle w:val="Strong"/>
                <w:sz w:val="18"/>
                <w:szCs w:val="18"/>
              </w:rPr>
              <w:t>Environmental/social Impact</w:t>
            </w:r>
          </w:p>
        </w:tc>
        <w:tc>
          <w:tcPr>
            <w:tcW w:w="3917" w:type="dxa"/>
          </w:tcPr>
          <w:p w:rsidR="00594E6C" w:rsidRPr="00003226" w:rsidRDefault="00594E6C" w:rsidP="000C7BB1">
            <w:pPr>
              <w:rPr>
                <w:rStyle w:val="Strong"/>
                <w:sz w:val="18"/>
                <w:szCs w:val="18"/>
              </w:rPr>
            </w:pPr>
            <w:r w:rsidRPr="00003226">
              <w:rPr>
                <w:rStyle w:val="Strong"/>
                <w:sz w:val="18"/>
                <w:szCs w:val="18"/>
              </w:rPr>
              <w:t>Mitigation Measures</w:t>
            </w:r>
          </w:p>
        </w:tc>
      </w:tr>
      <w:tr w:rsidR="00594E6C" w:rsidRPr="00003226" w:rsidTr="00435C85">
        <w:trPr>
          <w:cnfStyle w:val="000000100000"/>
        </w:trPr>
        <w:tc>
          <w:tcPr>
            <w:tcW w:w="1728" w:type="dxa"/>
          </w:tcPr>
          <w:p w:rsidR="00594E6C" w:rsidRPr="00003226" w:rsidRDefault="00594E6C" w:rsidP="000C7BB1"/>
          <w:p w:rsidR="00EC07C6" w:rsidRDefault="00EC07C6" w:rsidP="000C7BB1">
            <w:pPr>
              <w:pStyle w:val="Style13"/>
            </w:pPr>
          </w:p>
          <w:p w:rsidR="00594E6C" w:rsidRPr="00003226" w:rsidRDefault="00594E6C" w:rsidP="000C7BB1">
            <w:pPr>
              <w:pStyle w:val="Style13"/>
            </w:pPr>
            <w:r w:rsidRPr="00003226">
              <w:t>Sewage disposal and treatment</w:t>
            </w:r>
          </w:p>
        </w:tc>
        <w:tc>
          <w:tcPr>
            <w:tcW w:w="2880" w:type="dxa"/>
            <w:tcBorders>
              <w:top w:val="single" w:sz="18" w:space="0" w:color="FFFFFF"/>
              <w:bottom w:val="single" w:sz="18" w:space="0" w:color="FFFFFF"/>
            </w:tcBorders>
            <w:shd w:val="clear" w:color="auto" w:fill="EAF1DD" w:themeFill="accent3" w:themeFillTint="33"/>
          </w:tcPr>
          <w:p w:rsidR="00594E6C" w:rsidRPr="00003226" w:rsidRDefault="00594E6C" w:rsidP="000C7BB1">
            <w:pPr>
              <w:pStyle w:val="Style14"/>
            </w:pPr>
            <w:r w:rsidRPr="00003226">
              <w:t>Soak pits and septic tanks:</w:t>
            </w:r>
          </w:p>
          <w:p w:rsidR="00594E6C" w:rsidRPr="00003226" w:rsidRDefault="00594E6C" w:rsidP="000C7BB1"/>
          <w:p w:rsidR="00594E6C" w:rsidRPr="00003226" w:rsidRDefault="00594E6C" w:rsidP="000C7BB1">
            <w:r w:rsidRPr="00003226">
              <w:t>Soak pits overflowing and contaminating surface water</w:t>
            </w:r>
          </w:p>
          <w:p w:rsidR="00594E6C" w:rsidRPr="00003226" w:rsidRDefault="00594E6C" w:rsidP="000C7BB1"/>
          <w:p w:rsidR="00594E6C" w:rsidRPr="00003226" w:rsidRDefault="00594E6C" w:rsidP="000C7BB1">
            <w:r w:rsidRPr="00003226">
              <w:t>Seepage from soak pits contaminating wells, boreholes and springs</w:t>
            </w:r>
          </w:p>
          <w:p w:rsidR="00594E6C" w:rsidRPr="00003226" w:rsidRDefault="00594E6C" w:rsidP="000C7BB1"/>
          <w:p w:rsidR="00594E6C" w:rsidRPr="00003226" w:rsidRDefault="00594E6C" w:rsidP="000C7BB1">
            <w:pPr>
              <w:pStyle w:val="Style14"/>
            </w:pPr>
            <w:r w:rsidRPr="00003226">
              <w:t>Septic tanks and disposal fields:</w:t>
            </w:r>
          </w:p>
          <w:p w:rsidR="00594E6C" w:rsidRPr="00003226" w:rsidRDefault="00594E6C" w:rsidP="000C7BB1"/>
          <w:p w:rsidR="00594E6C" w:rsidRPr="00003226" w:rsidRDefault="00594E6C" w:rsidP="000C7BB1">
            <w:r w:rsidRPr="00003226">
              <w:t>Septic tanks overflowing and contaminating surface water</w:t>
            </w:r>
          </w:p>
          <w:p w:rsidR="00594E6C" w:rsidRPr="00003226" w:rsidRDefault="00594E6C" w:rsidP="000C7BB1"/>
          <w:p w:rsidR="00594E6C" w:rsidRPr="00003226" w:rsidRDefault="00594E6C" w:rsidP="000C7BB1"/>
          <w:p w:rsidR="00594E6C" w:rsidRPr="00003226" w:rsidRDefault="00594E6C" w:rsidP="000C7BB1"/>
          <w:p w:rsidR="00EC07C6" w:rsidRDefault="00EC07C6" w:rsidP="000C7BB1"/>
          <w:p w:rsidR="00594E6C" w:rsidRPr="00003226" w:rsidRDefault="00594E6C" w:rsidP="000C7BB1">
            <w:r w:rsidRPr="00003226">
              <w:t>Disposal field overflowing</w:t>
            </w:r>
          </w:p>
          <w:p w:rsidR="00594E6C" w:rsidRPr="00003226" w:rsidRDefault="00594E6C" w:rsidP="000C7BB1"/>
          <w:p w:rsidR="00594E6C" w:rsidRPr="00003226" w:rsidRDefault="00594E6C" w:rsidP="000C7BB1"/>
          <w:p w:rsidR="00594E6C" w:rsidRPr="00003226" w:rsidRDefault="00594E6C" w:rsidP="000C7BB1">
            <w:pPr>
              <w:pStyle w:val="Style14"/>
            </w:pPr>
            <w:r w:rsidRPr="00003226">
              <w:t>Primary sewage treatment works:</w:t>
            </w:r>
          </w:p>
          <w:p w:rsidR="006704FD" w:rsidRPr="00003226" w:rsidRDefault="006704FD" w:rsidP="000C7BB1"/>
          <w:p w:rsidR="00594E6C" w:rsidRPr="00003226" w:rsidRDefault="00594E6C" w:rsidP="000C7BB1">
            <w:r w:rsidRPr="00003226">
              <w:t>Indiscriminate disposal of sludge causing health risks</w:t>
            </w:r>
          </w:p>
          <w:p w:rsidR="00594E6C" w:rsidRPr="00003226" w:rsidRDefault="00594E6C" w:rsidP="000C7BB1"/>
          <w:p w:rsidR="00594E6C" w:rsidRPr="00003226" w:rsidRDefault="00594E6C" w:rsidP="000C7BB1"/>
          <w:p w:rsidR="00594E6C" w:rsidRPr="00003226" w:rsidRDefault="00594E6C" w:rsidP="000C7BB1">
            <w:pPr>
              <w:pStyle w:val="Style14"/>
            </w:pPr>
            <w:r w:rsidRPr="00003226">
              <w:t>Sewage treatment lagoons:</w:t>
            </w:r>
          </w:p>
          <w:p w:rsidR="00594E6C" w:rsidRPr="00003226" w:rsidRDefault="00594E6C" w:rsidP="000C7BB1"/>
          <w:p w:rsidR="00594E6C" w:rsidRPr="00003226" w:rsidRDefault="00594E6C" w:rsidP="000C7BB1">
            <w:r w:rsidRPr="00003226">
              <w:t>Animals accessing lagoons and transmitting diseases to people</w:t>
            </w:r>
          </w:p>
          <w:p w:rsidR="00594E6C" w:rsidRPr="00003226" w:rsidRDefault="00594E6C" w:rsidP="000C7BB1"/>
          <w:p w:rsidR="00594E6C" w:rsidRPr="00003226" w:rsidRDefault="00594E6C" w:rsidP="000C7BB1">
            <w:r w:rsidRPr="00003226">
              <w:t>Incompletely treated wastewater contaminating surface waters</w:t>
            </w:r>
          </w:p>
          <w:p w:rsidR="00594E6C" w:rsidRPr="00003226" w:rsidRDefault="00594E6C" w:rsidP="000C7BB1"/>
          <w:p w:rsidR="00C62BE5" w:rsidRPr="00003226" w:rsidRDefault="00C62BE5" w:rsidP="000C7BB1"/>
          <w:p w:rsidR="00594E6C" w:rsidRPr="00003226" w:rsidRDefault="00594E6C" w:rsidP="000C7BB1">
            <w:r w:rsidRPr="00003226">
              <w:t>Wastewater used for irrigation cause contamination of crops grown for human consumption</w:t>
            </w:r>
          </w:p>
          <w:p w:rsidR="00594E6C" w:rsidRPr="00003226" w:rsidRDefault="00594E6C" w:rsidP="000C7BB1"/>
          <w:p w:rsidR="00C62BE5" w:rsidRPr="00003226" w:rsidRDefault="00C62BE5" w:rsidP="000C7BB1"/>
          <w:p w:rsidR="00EC07C6" w:rsidRDefault="00EC07C6" w:rsidP="000C7BB1">
            <w:pPr>
              <w:pStyle w:val="Style14"/>
            </w:pPr>
          </w:p>
          <w:p w:rsidR="00EC07C6" w:rsidRDefault="00EC07C6" w:rsidP="000C7BB1">
            <w:pPr>
              <w:pStyle w:val="Style14"/>
            </w:pPr>
          </w:p>
          <w:p w:rsidR="00EC07C6" w:rsidRDefault="00EC07C6" w:rsidP="000C7BB1">
            <w:pPr>
              <w:pStyle w:val="Style14"/>
            </w:pPr>
          </w:p>
          <w:p w:rsidR="00594E6C" w:rsidRPr="00003226" w:rsidRDefault="00594E6C" w:rsidP="000C7BB1">
            <w:pPr>
              <w:pStyle w:val="Style14"/>
            </w:pPr>
            <w:r w:rsidRPr="00003226">
              <w:t>Sewage piping and drains:</w:t>
            </w:r>
          </w:p>
          <w:p w:rsidR="00594E6C" w:rsidRPr="00003226" w:rsidRDefault="00594E6C" w:rsidP="000C7BB1"/>
          <w:p w:rsidR="00594E6C" w:rsidRPr="00003226" w:rsidRDefault="00594E6C" w:rsidP="000C7BB1">
            <w:r w:rsidRPr="00003226">
              <w:t>Leakage from broken drains and overflow from blocked pipes forming ponds of wastewater and contaminating surface waters</w:t>
            </w:r>
          </w:p>
          <w:p w:rsidR="00594E6C" w:rsidRPr="00003226" w:rsidRDefault="00594E6C" w:rsidP="000C7BB1"/>
          <w:p w:rsidR="00594E6C" w:rsidRPr="00003226" w:rsidRDefault="00594E6C" w:rsidP="000C7BB1">
            <w:r w:rsidRPr="00003226">
              <w:t>Cross contamination of water supply from sewage collection piping</w:t>
            </w:r>
          </w:p>
          <w:p w:rsidR="00594E6C" w:rsidRPr="00003226" w:rsidRDefault="00594E6C" w:rsidP="000C7BB1"/>
          <w:p w:rsidR="00EC07C6" w:rsidRDefault="00EC07C6" w:rsidP="000C7BB1"/>
          <w:p w:rsidR="00594E6C" w:rsidRPr="00003226" w:rsidRDefault="00594E6C" w:rsidP="000C7BB1">
            <w:r w:rsidRPr="00003226">
              <w:t>Human contact with untreated water in collector dams and from overflow from plugged drains</w:t>
            </w:r>
          </w:p>
          <w:p w:rsidR="00594E6C" w:rsidRPr="00003226" w:rsidRDefault="00594E6C" w:rsidP="000C7BB1"/>
          <w:p w:rsidR="00594E6C" w:rsidRPr="00003226" w:rsidRDefault="00594E6C" w:rsidP="000C7BB1"/>
        </w:tc>
        <w:tc>
          <w:tcPr>
            <w:tcW w:w="3917" w:type="dxa"/>
          </w:tcPr>
          <w:p w:rsidR="00594E6C" w:rsidRPr="00003226" w:rsidRDefault="00594E6C" w:rsidP="000C7BB1"/>
          <w:p w:rsidR="00EC07C6" w:rsidRDefault="00EC07C6" w:rsidP="000C7BB1"/>
          <w:p w:rsidR="00594E6C" w:rsidRPr="00003226" w:rsidRDefault="00594E6C" w:rsidP="000C7BB1">
            <w:r w:rsidRPr="00003226">
              <w:t>Ensure that pits are located in soils where seepage can percolate</w:t>
            </w:r>
          </w:p>
          <w:p w:rsidR="00594E6C" w:rsidRPr="00003226" w:rsidRDefault="00594E6C" w:rsidP="000C7BB1"/>
          <w:p w:rsidR="00594E6C" w:rsidRPr="00003226" w:rsidRDefault="00594E6C" w:rsidP="000C7BB1">
            <w:r w:rsidRPr="00003226">
              <w:t>Ensure location is an adequate distance from wells, boreholes and springs</w:t>
            </w:r>
          </w:p>
          <w:p w:rsidR="00594E6C" w:rsidRPr="00003226" w:rsidRDefault="00594E6C" w:rsidP="000C7BB1"/>
          <w:p w:rsidR="00594E6C" w:rsidRPr="00003226" w:rsidRDefault="00594E6C" w:rsidP="000C7BB1"/>
          <w:p w:rsidR="00594E6C" w:rsidRPr="00003226" w:rsidRDefault="00594E6C" w:rsidP="000C7BB1"/>
          <w:p w:rsidR="00EC07C6" w:rsidRDefault="00EC07C6" w:rsidP="000C7BB1"/>
          <w:p w:rsidR="00594E6C" w:rsidRPr="00003226" w:rsidRDefault="00594E6C" w:rsidP="000C7BB1">
            <w:r w:rsidRPr="00003226">
              <w:t>Through public health education campaigns, raise awareness about the dangers of exposed sewage. Establish and support affordable pump out service.</w:t>
            </w:r>
          </w:p>
          <w:p w:rsidR="00594E6C" w:rsidRPr="00003226" w:rsidRDefault="00594E6C" w:rsidP="000C7BB1"/>
          <w:p w:rsidR="00594E6C" w:rsidRPr="00003226" w:rsidRDefault="00594E6C" w:rsidP="000C7BB1">
            <w:r w:rsidRPr="00003226">
              <w:t>Establish and enforce guidelines for design and construction of disposal fields</w:t>
            </w:r>
          </w:p>
          <w:p w:rsidR="00594E6C" w:rsidRPr="00003226" w:rsidRDefault="00594E6C" w:rsidP="000C7BB1"/>
          <w:p w:rsidR="00594E6C" w:rsidRPr="00003226" w:rsidRDefault="00594E6C" w:rsidP="000C7BB1"/>
          <w:p w:rsidR="00B176FF" w:rsidRPr="00003226" w:rsidRDefault="00B176FF" w:rsidP="000C7BB1"/>
          <w:p w:rsidR="006704FD" w:rsidRPr="00003226" w:rsidRDefault="006704FD" w:rsidP="000C7BB1"/>
          <w:p w:rsidR="00594E6C" w:rsidRPr="00003226" w:rsidRDefault="00594E6C" w:rsidP="000C7BB1">
            <w:r w:rsidRPr="00003226">
              <w:t>Ensure proper drying and disposal of sludge in a manner that poses no risk to human or animal health.</w:t>
            </w:r>
          </w:p>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r w:rsidRPr="00003226">
              <w:t>Install and maintain fencing to keep animals out.</w:t>
            </w:r>
          </w:p>
          <w:p w:rsidR="00594E6C" w:rsidRPr="00003226" w:rsidRDefault="00594E6C" w:rsidP="000C7BB1"/>
          <w:p w:rsidR="00594E6C" w:rsidRPr="00003226" w:rsidRDefault="00594E6C" w:rsidP="000C7BB1">
            <w:r w:rsidRPr="00003226">
              <w:t>Ensure lagoon outflow meets prescribed quality standards.  Ensure that lagoons are designed with retention times sufficient to complete the treatment process.</w:t>
            </w:r>
          </w:p>
          <w:p w:rsidR="00594E6C" w:rsidRPr="00003226" w:rsidRDefault="00594E6C" w:rsidP="000C7BB1"/>
          <w:p w:rsidR="00594E6C" w:rsidRPr="00003226" w:rsidRDefault="00594E6C" w:rsidP="000C7BB1">
            <w:r w:rsidRPr="00003226">
              <w:t>Control and regulate the use of wastewater for irrigation.</w:t>
            </w:r>
          </w:p>
          <w:p w:rsidR="00594E6C" w:rsidRPr="00003226" w:rsidRDefault="00594E6C" w:rsidP="000C7BB1"/>
          <w:p w:rsidR="00594E6C" w:rsidRPr="00003226" w:rsidRDefault="00594E6C" w:rsidP="000C7BB1"/>
          <w:p w:rsidR="00594E6C" w:rsidRPr="00003226" w:rsidRDefault="00594E6C" w:rsidP="000C7BB1"/>
          <w:p w:rsidR="00594E6C" w:rsidRPr="00003226" w:rsidRDefault="00594E6C" w:rsidP="000C7BB1"/>
          <w:p w:rsidR="00C62BE5" w:rsidRPr="00003226" w:rsidRDefault="00C62BE5" w:rsidP="000C7BB1"/>
          <w:p w:rsidR="00EC07C6" w:rsidRDefault="00EC07C6" w:rsidP="000C7BB1"/>
          <w:p w:rsidR="00EC07C6" w:rsidRDefault="00EC07C6" w:rsidP="000C7BB1"/>
          <w:p w:rsidR="00EC07C6" w:rsidRDefault="00EC07C6" w:rsidP="000C7BB1"/>
          <w:p w:rsidR="00EC07C6" w:rsidRDefault="00EC07C6" w:rsidP="000C7BB1"/>
          <w:p w:rsidR="00594E6C" w:rsidRPr="00003226" w:rsidRDefault="00594E6C" w:rsidP="000C7BB1">
            <w:r w:rsidRPr="00003226">
              <w:t>Establish and support adequate leakage repair and clean out capability.  Raise public awareness of solid waste disposal via the drainage system.</w:t>
            </w:r>
          </w:p>
          <w:p w:rsidR="00594E6C" w:rsidRPr="00003226" w:rsidRDefault="00594E6C" w:rsidP="000C7BB1"/>
          <w:p w:rsidR="00EC07C6" w:rsidRDefault="00EC07C6" w:rsidP="000C7BB1"/>
          <w:p w:rsidR="00594E6C" w:rsidRPr="00003226" w:rsidRDefault="00594E6C" w:rsidP="000C7BB1">
            <w:r w:rsidRPr="00003226">
              <w:t>Separate sewage piping from water supply piping.  If contact is unavoidable, ensure placement barriers between pipes.</w:t>
            </w:r>
          </w:p>
          <w:p w:rsidR="00594E6C" w:rsidRPr="00003226" w:rsidRDefault="00594E6C" w:rsidP="000C7BB1"/>
          <w:p w:rsidR="00594E6C" w:rsidRPr="00003226" w:rsidRDefault="00594E6C" w:rsidP="000C7BB1">
            <w:r w:rsidRPr="00003226">
              <w:t>Cover collector drains and clean on a regular basis.</w:t>
            </w:r>
          </w:p>
        </w:tc>
      </w:tr>
      <w:tr w:rsidR="00594E6C" w:rsidRPr="000F045E" w:rsidTr="00435C85">
        <w:trPr>
          <w:cnfStyle w:val="000000010000"/>
        </w:trPr>
        <w:tc>
          <w:tcPr>
            <w:tcW w:w="1728" w:type="dxa"/>
          </w:tcPr>
          <w:p w:rsidR="00594E6C" w:rsidRPr="003234AF" w:rsidRDefault="00594E6C" w:rsidP="000C7BB1">
            <w:pPr>
              <w:pStyle w:val="Style13"/>
            </w:pPr>
          </w:p>
          <w:p w:rsidR="00594E6C" w:rsidRPr="003234AF" w:rsidRDefault="00594E6C" w:rsidP="000C7BB1">
            <w:pPr>
              <w:pStyle w:val="Style13"/>
            </w:pPr>
            <w:r w:rsidRPr="003234AF">
              <w:t>Public latrine construction</w:t>
            </w:r>
          </w:p>
        </w:tc>
        <w:tc>
          <w:tcPr>
            <w:tcW w:w="2880" w:type="dxa"/>
            <w:tcBorders>
              <w:top w:val="single" w:sz="18" w:space="0" w:color="FFFFFF"/>
              <w:bottom w:val="nil"/>
            </w:tcBorders>
            <w:shd w:val="clear" w:color="auto" w:fill="EAF1DD" w:themeFill="accent3" w:themeFillTint="33"/>
          </w:tcPr>
          <w:p w:rsidR="00594E6C" w:rsidRPr="00C840B5" w:rsidRDefault="00594E6C" w:rsidP="000C7BB1">
            <w:r w:rsidRPr="00C840B5">
              <w:t>Contamination of water supply sources</w:t>
            </w:r>
          </w:p>
          <w:p w:rsidR="00594E6C" w:rsidRPr="00C840B5" w:rsidRDefault="00594E6C" w:rsidP="000C7BB1"/>
          <w:p w:rsidR="00594E6C" w:rsidRPr="00C840B5" w:rsidRDefault="00594E6C" w:rsidP="000C7BB1"/>
          <w:p w:rsidR="00594E6C" w:rsidRPr="00C840B5" w:rsidRDefault="00594E6C" w:rsidP="000C7BB1">
            <w:r w:rsidRPr="00C840B5">
              <w:t>Blocked and overflowing latrine creates a health risk through increased probability of human and animal contact with human waste</w:t>
            </w:r>
          </w:p>
          <w:p w:rsidR="00594E6C" w:rsidRPr="00C840B5" w:rsidRDefault="00594E6C" w:rsidP="000C7BB1"/>
          <w:p w:rsidR="00594E6C" w:rsidRPr="00C840B5" w:rsidRDefault="00594E6C" w:rsidP="000C7BB1"/>
          <w:p w:rsidR="009A23FD" w:rsidRDefault="009A23FD" w:rsidP="000C7BB1"/>
          <w:p w:rsidR="00594E6C" w:rsidRPr="00C840B5" w:rsidRDefault="00594E6C" w:rsidP="000C7BB1">
            <w:r w:rsidRPr="00C840B5">
              <w:t>Community do not agree with location of toilets</w:t>
            </w:r>
          </w:p>
          <w:p w:rsidR="00594E6C" w:rsidRPr="00C840B5" w:rsidRDefault="00594E6C" w:rsidP="000C7BB1"/>
          <w:p w:rsidR="00594E6C" w:rsidRPr="00C840B5" w:rsidRDefault="00594E6C" w:rsidP="000C7BB1"/>
          <w:p w:rsidR="00594E6C" w:rsidRPr="00C840B5" w:rsidRDefault="00594E6C" w:rsidP="000C7BB1">
            <w:r w:rsidRPr="00C840B5">
              <w:t>Lack of water for continuous toilet service</w:t>
            </w:r>
          </w:p>
          <w:p w:rsidR="00594E6C" w:rsidRPr="00C840B5" w:rsidRDefault="00594E6C" w:rsidP="000C7BB1"/>
          <w:p w:rsidR="00594E6C" w:rsidRPr="00C840B5" w:rsidRDefault="00594E6C" w:rsidP="000C7BB1"/>
          <w:p w:rsidR="00594E6C" w:rsidRPr="00C840B5" w:rsidRDefault="00594E6C" w:rsidP="000C7BB1">
            <w:r w:rsidRPr="00C840B5">
              <w:t>Inadequate routine cleaning and maintenance creates unhygienic conditions, and as a result, people stop using them</w:t>
            </w:r>
          </w:p>
          <w:p w:rsidR="00594E6C" w:rsidRPr="00C840B5" w:rsidRDefault="00594E6C" w:rsidP="000C7BB1"/>
          <w:p w:rsidR="00594E6C" w:rsidRPr="00C840B5" w:rsidRDefault="00594E6C" w:rsidP="000C7BB1">
            <w:r w:rsidRPr="00C840B5">
              <w:t>Animal vectors such as flies and rodent carry diseases from the latrines</w:t>
            </w:r>
          </w:p>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r w:rsidRPr="00C840B5">
              <w:t>People defecating in open areas</w:t>
            </w:r>
          </w:p>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r w:rsidRPr="00C840B5">
              <w:t>Flying toilets</w:t>
            </w:r>
          </w:p>
        </w:tc>
        <w:tc>
          <w:tcPr>
            <w:tcW w:w="3917" w:type="dxa"/>
          </w:tcPr>
          <w:p w:rsidR="00594E6C" w:rsidRPr="00C840B5" w:rsidRDefault="00594E6C" w:rsidP="000C7BB1">
            <w:r w:rsidRPr="00C840B5">
              <w:t>Locate latrines at least 30 meters but preferably 60 meters from wells, springs and boreholes</w:t>
            </w:r>
          </w:p>
          <w:p w:rsidR="00594E6C" w:rsidRPr="00C840B5" w:rsidRDefault="00594E6C" w:rsidP="000C7BB1"/>
          <w:p w:rsidR="00594E6C" w:rsidRPr="00C840B5" w:rsidRDefault="00594E6C" w:rsidP="000C7BB1">
            <w:r w:rsidRPr="00C840B5">
              <w:t>Establish a routine maintenance and cleaning service.  Conduct hygiene campaign to raise awareness of the health risks of exposed human waste and promote the support and use of municipal or private sector cleaning services</w:t>
            </w:r>
          </w:p>
          <w:p w:rsidR="00594E6C" w:rsidRPr="00C840B5" w:rsidRDefault="00594E6C" w:rsidP="000C7BB1"/>
          <w:p w:rsidR="00594E6C" w:rsidRPr="00C840B5" w:rsidRDefault="00594E6C" w:rsidP="000C7BB1">
            <w:r w:rsidRPr="00C840B5">
              <w:t>The site selection should be done with the community and agreement of people living and working in the surroundings</w:t>
            </w:r>
          </w:p>
          <w:p w:rsidR="00594E6C" w:rsidRDefault="00594E6C" w:rsidP="000C7BB1"/>
          <w:p w:rsidR="00594E6C" w:rsidRPr="00C840B5" w:rsidRDefault="00594E6C" w:rsidP="000C7BB1">
            <w:r w:rsidRPr="00C840B5">
              <w:t>Ensure the installation of water reservoirs (at soil level and elevated) with enough capacity</w:t>
            </w:r>
          </w:p>
          <w:p w:rsidR="00594E6C" w:rsidRPr="00C840B5" w:rsidRDefault="00594E6C" w:rsidP="000C7BB1"/>
          <w:p w:rsidR="00594E6C" w:rsidRPr="00C840B5" w:rsidRDefault="00594E6C" w:rsidP="000C7BB1">
            <w:r w:rsidRPr="00C840B5">
              <w:t>Establish a system to support the employment of a caretaker for routine maintenance and cleaning</w:t>
            </w:r>
          </w:p>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r w:rsidRPr="00C840B5">
              <w:t>Ensure access pathways to decomposing excrement for flies and rodents are blocked, e.g. using screen netting over vents and installing lid on toilet. Ensure latrines are constructed with a suitable superstructure to prevent entry of rodents into vault</w:t>
            </w:r>
          </w:p>
          <w:p w:rsidR="00594E6C" w:rsidRPr="00C840B5" w:rsidRDefault="00594E6C" w:rsidP="000C7BB1">
            <w:r w:rsidRPr="00C840B5">
              <w:t>Design, promote and conduct public hygiene awareness campaigns focusing on adverse health impacts arising as a consequence of open defecation and promote latrine use.</w:t>
            </w:r>
          </w:p>
          <w:p w:rsidR="00594E6C" w:rsidRPr="00C840B5" w:rsidRDefault="00594E6C" w:rsidP="000C7BB1"/>
          <w:p w:rsidR="00594E6C" w:rsidRPr="00C840B5" w:rsidRDefault="00594E6C" w:rsidP="000C7BB1">
            <w:r w:rsidRPr="00C840B5">
              <w:t>Conduct hygiene education campaign to raise awareness of health risks of indiscriminate dumping of flying toilets and promote use of latrines.  As an interim measure, provide facilities for people to dispose of flying toilets.</w:t>
            </w:r>
          </w:p>
        </w:tc>
      </w:tr>
    </w:tbl>
    <w:p w:rsidR="00594E6C" w:rsidRPr="00C840B5" w:rsidRDefault="00594E6C" w:rsidP="000C7BB1"/>
    <w:p w:rsidR="00003226" w:rsidRDefault="00003226" w:rsidP="000C7BB1">
      <w:pPr>
        <w:rPr>
          <w:color w:val="632423" w:themeColor="accent2" w:themeShade="80"/>
          <w:szCs w:val="26"/>
        </w:rPr>
      </w:pPr>
      <w:bookmarkStart w:id="465" w:name="_Toc176746114"/>
      <w:bookmarkStart w:id="466" w:name="_Toc184473007"/>
      <w:bookmarkStart w:id="467" w:name="_Toc184473204"/>
      <w:bookmarkStart w:id="468" w:name="_Toc184473526"/>
      <w:bookmarkStart w:id="469" w:name="_Toc191979622"/>
      <w:r>
        <w:br w:type="page"/>
      </w:r>
    </w:p>
    <w:p w:rsidR="00594E6C" w:rsidRPr="00D45B81" w:rsidRDefault="00594E6C" w:rsidP="000C7BB1">
      <w:pPr>
        <w:pStyle w:val="Heading3"/>
      </w:pPr>
      <w:r w:rsidRPr="00D45B81">
        <w:t>Small Scale Construction</w:t>
      </w:r>
      <w:bookmarkEnd w:id="465"/>
      <w:bookmarkEnd w:id="466"/>
      <w:bookmarkEnd w:id="467"/>
      <w:bookmarkEnd w:id="468"/>
      <w:bookmarkEnd w:id="469"/>
    </w:p>
    <w:p w:rsidR="00594E6C" w:rsidRPr="00C840B5" w:rsidRDefault="00594E6C" w:rsidP="000C7BB1"/>
    <w:tbl>
      <w:tblPr>
        <w:tblStyle w:val="TableContemporary"/>
        <w:tblW w:w="0" w:type="auto"/>
        <w:tblLook w:val="01E0"/>
      </w:tblPr>
      <w:tblGrid>
        <w:gridCol w:w="1728"/>
        <w:gridCol w:w="2880"/>
        <w:gridCol w:w="3917"/>
      </w:tblGrid>
      <w:tr w:rsidR="00594E6C" w:rsidRPr="00D45B81" w:rsidTr="00435C85">
        <w:trPr>
          <w:cnfStyle w:val="100000000000"/>
        </w:trPr>
        <w:tc>
          <w:tcPr>
            <w:tcW w:w="1728" w:type="dxa"/>
          </w:tcPr>
          <w:p w:rsidR="00594E6C" w:rsidRPr="007B211A" w:rsidRDefault="00594E6C" w:rsidP="000C7BB1">
            <w:pPr>
              <w:rPr>
                <w:rStyle w:val="Strong"/>
              </w:rPr>
            </w:pPr>
            <w:r w:rsidRPr="007B211A">
              <w:rPr>
                <w:rStyle w:val="Strong"/>
              </w:rPr>
              <w:t xml:space="preserve">Description of </w:t>
            </w:r>
            <w:r w:rsidR="00850F41">
              <w:rPr>
                <w:rStyle w:val="Strong"/>
              </w:rPr>
              <w:t>Sub-project</w:t>
            </w:r>
          </w:p>
        </w:tc>
        <w:tc>
          <w:tcPr>
            <w:tcW w:w="2880" w:type="dxa"/>
            <w:tcBorders>
              <w:top w:val="nil"/>
              <w:bottom w:val="single" w:sz="18" w:space="0" w:color="FFFFFF"/>
            </w:tcBorders>
            <w:shd w:val="clear" w:color="auto" w:fill="EAF1DD" w:themeFill="accent3" w:themeFillTint="33"/>
          </w:tcPr>
          <w:p w:rsidR="00594E6C" w:rsidRPr="007B211A" w:rsidRDefault="00594E6C" w:rsidP="000C7BB1">
            <w:pPr>
              <w:rPr>
                <w:rStyle w:val="Strong"/>
              </w:rPr>
            </w:pPr>
            <w:r w:rsidRPr="007B211A">
              <w:rPr>
                <w:rStyle w:val="Strong"/>
              </w:rPr>
              <w:t>Environmental/social Impact</w:t>
            </w:r>
          </w:p>
        </w:tc>
        <w:tc>
          <w:tcPr>
            <w:tcW w:w="3917" w:type="dxa"/>
          </w:tcPr>
          <w:p w:rsidR="00594E6C" w:rsidRPr="007B211A" w:rsidRDefault="00594E6C" w:rsidP="000C7BB1">
            <w:pPr>
              <w:rPr>
                <w:rStyle w:val="Strong"/>
              </w:rPr>
            </w:pPr>
            <w:r w:rsidRPr="007B211A">
              <w:rPr>
                <w:rStyle w:val="Strong"/>
              </w:rPr>
              <w:t>Mitigation Measures</w:t>
            </w:r>
          </w:p>
        </w:tc>
      </w:tr>
      <w:tr w:rsidR="00594E6C" w:rsidRPr="000F045E" w:rsidTr="00B176FF">
        <w:trPr>
          <w:cnfStyle w:val="000000100000"/>
        </w:trPr>
        <w:tc>
          <w:tcPr>
            <w:tcW w:w="1728" w:type="dxa"/>
          </w:tcPr>
          <w:p w:rsidR="00594E6C" w:rsidRPr="00C840B5" w:rsidRDefault="00594E6C" w:rsidP="000C7BB1"/>
          <w:p w:rsidR="00594E6C" w:rsidRPr="00C840B5" w:rsidRDefault="00594E6C" w:rsidP="000C7BB1"/>
          <w:p w:rsidR="00594E6C" w:rsidRPr="003234AF" w:rsidRDefault="00594E6C" w:rsidP="000C7BB1">
            <w:pPr>
              <w:pStyle w:val="Style13"/>
            </w:pPr>
            <w:r w:rsidRPr="003234AF">
              <w:t>Small-scale facility</w:t>
            </w:r>
          </w:p>
        </w:tc>
        <w:tc>
          <w:tcPr>
            <w:tcW w:w="2880" w:type="dxa"/>
            <w:tcBorders>
              <w:top w:val="single" w:sz="18" w:space="0" w:color="FFFFFF"/>
              <w:bottom w:val="nil"/>
            </w:tcBorders>
            <w:shd w:val="clear" w:color="auto" w:fill="EAF1DD" w:themeFill="accent3" w:themeFillTint="33"/>
          </w:tcPr>
          <w:p w:rsidR="00594E6C" w:rsidRPr="00C840B5" w:rsidRDefault="00594E6C" w:rsidP="000C7BB1">
            <w:pPr>
              <w:pStyle w:val="Style14"/>
            </w:pPr>
            <w:r w:rsidRPr="00C840B5">
              <w:t>Before construction</w:t>
            </w:r>
          </w:p>
          <w:p w:rsidR="00594E6C" w:rsidRPr="00C840B5" w:rsidRDefault="00594E6C" w:rsidP="000C7BB1"/>
          <w:p w:rsidR="00594E6C" w:rsidRPr="00C840B5" w:rsidRDefault="00594E6C" w:rsidP="000C7BB1">
            <w:r w:rsidRPr="00C840B5">
              <w:t>Loss of livelihoods</w:t>
            </w:r>
          </w:p>
          <w:p w:rsidR="00594E6C" w:rsidRPr="00C840B5" w:rsidRDefault="00594E6C" w:rsidP="000C7BB1"/>
          <w:p w:rsidR="009A23FD" w:rsidRDefault="009A23FD" w:rsidP="000C7BB1"/>
          <w:p w:rsidR="00594E6C" w:rsidRPr="00C840B5" w:rsidRDefault="00594E6C" w:rsidP="000C7BB1">
            <w:r w:rsidRPr="00C840B5">
              <w:t>Landslides and soil erosion</w:t>
            </w:r>
            <w:r w:rsidR="00B176FF" w:rsidRPr="00C840B5">
              <w:t xml:space="preserve"> </w:t>
            </w:r>
          </w:p>
          <w:p w:rsidR="00594E6C" w:rsidRDefault="00594E6C" w:rsidP="000C7BB1"/>
          <w:p w:rsidR="00B176FF" w:rsidRDefault="00B176FF" w:rsidP="000C7BB1"/>
          <w:p w:rsidR="00B176FF" w:rsidRDefault="00B176FF" w:rsidP="000C7BB1"/>
          <w:p w:rsidR="00B176FF" w:rsidRDefault="00B176FF" w:rsidP="000C7BB1"/>
          <w:p w:rsidR="00B176FF" w:rsidRPr="00C840B5" w:rsidRDefault="00B176FF" w:rsidP="000C7BB1"/>
          <w:p w:rsidR="00594E6C" w:rsidRPr="00C840B5" w:rsidRDefault="00594E6C" w:rsidP="000C7BB1"/>
          <w:p w:rsidR="00594E6C" w:rsidRPr="00C840B5" w:rsidRDefault="00594E6C" w:rsidP="000C7BB1">
            <w:r w:rsidRPr="00C840B5">
              <w:t>Destruction of vegetation during excavation; loss of important flora or fauna</w:t>
            </w:r>
          </w:p>
          <w:p w:rsidR="00594E6C" w:rsidRPr="00C840B5" w:rsidRDefault="00594E6C" w:rsidP="000C7BB1"/>
          <w:p w:rsidR="00594E6C" w:rsidRPr="00C840B5" w:rsidRDefault="00594E6C" w:rsidP="000C7BB1"/>
          <w:p w:rsidR="00594E6C" w:rsidRDefault="00594E6C" w:rsidP="000C7BB1"/>
          <w:p w:rsidR="00A565EA" w:rsidRDefault="00A565EA" w:rsidP="000C7BB1"/>
          <w:p w:rsidR="00A565EA" w:rsidRDefault="00A565EA" w:rsidP="000C7BB1"/>
          <w:p w:rsidR="00A565EA" w:rsidRDefault="00A565EA" w:rsidP="000C7BB1"/>
          <w:p w:rsidR="00A565EA" w:rsidRDefault="00A565EA" w:rsidP="000C7BB1"/>
          <w:p w:rsidR="00A565EA" w:rsidRDefault="00A565EA" w:rsidP="000C7BB1"/>
          <w:p w:rsidR="009A23FD" w:rsidRDefault="009A23FD" w:rsidP="000C7BB1"/>
          <w:p w:rsidR="009A23FD" w:rsidRDefault="009A23FD" w:rsidP="000C7BB1"/>
          <w:p w:rsidR="00594E6C" w:rsidRPr="00C840B5" w:rsidRDefault="00594E6C" w:rsidP="000C7BB1">
            <w:r w:rsidRPr="00C840B5">
              <w:t>Soil erosion, deposition of fine materials (sand, silts, clays) in downstream water courses during construction, particularly in the rainy season</w:t>
            </w:r>
          </w:p>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FF5529" w:rsidRDefault="00594E6C" w:rsidP="000C7BB1">
            <w:pPr>
              <w:rPr>
                <w:lang w:val="fr-FR"/>
              </w:rPr>
            </w:pPr>
            <w:proofErr w:type="spellStart"/>
            <w:r w:rsidRPr="00FF5529">
              <w:rPr>
                <w:lang w:val="fr-FR"/>
              </w:rPr>
              <w:t>Traffic</w:t>
            </w:r>
            <w:proofErr w:type="spellEnd"/>
            <w:r w:rsidRPr="00FF5529">
              <w:rPr>
                <w:lang w:val="fr-FR"/>
              </w:rPr>
              <w:t xml:space="preserve"> disruption</w:t>
            </w:r>
          </w:p>
          <w:p w:rsidR="00594E6C" w:rsidRPr="00FF5529" w:rsidRDefault="00594E6C" w:rsidP="000C7BB1">
            <w:pPr>
              <w:rPr>
                <w:lang w:val="fr-FR"/>
              </w:rPr>
            </w:pPr>
          </w:p>
          <w:p w:rsidR="00594E6C" w:rsidRPr="00FF5529" w:rsidRDefault="00594E6C" w:rsidP="000C7BB1">
            <w:pPr>
              <w:rPr>
                <w:lang w:val="fr-FR"/>
              </w:rPr>
            </w:pPr>
          </w:p>
          <w:p w:rsidR="00594E6C" w:rsidRPr="00FF5529" w:rsidRDefault="00594E6C" w:rsidP="000C7BB1">
            <w:pPr>
              <w:rPr>
                <w:lang w:val="fr-FR"/>
              </w:rPr>
            </w:pPr>
          </w:p>
          <w:p w:rsidR="00A565EA" w:rsidRPr="00FF5529" w:rsidRDefault="00A565EA" w:rsidP="000C7BB1">
            <w:pPr>
              <w:rPr>
                <w:lang w:val="fr-FR"/>
              </w:rPr>
            </w:pPr>
          </w:p>
          <w:p w:rsidR="00594E6C" w:rsidRPr="00FF5529" w:rsidRDefault="00594E6C" w:rsidP="000C7BB1">
            <w:pPr>
              <w:rPr>
                <w:lang w:val="fr-FR"/>
              </w:rPr>
            </w:pPr>
          </w:p>
          <w:p w:rsidR="00594E6C" w:rsidRPr="00FF5529" w:rsidRDefault="00594E6C" w:rsidP="000C7BB1">
            <w:pPr>
              <w:rPr>
                <w:lang w:val="fr-FR"/>
              </w:rPr>
            </w:pPr>
            <w:r w:rsidRPr="00FF5529">
              <w:rPr>
                <w:lang w:val="fr-FR"/>
              </w:rPr>
              <w:t xml:space="preserve">Noise </w:t>
            </w:r>
            <w:proofErr w:type="spellStart"/>
            <w:r w:rsidRPr="00FF5529">
              <w:rPr>
                <w:lang w:val="fr-FR"/>
              </w:rPr>
              <w:t>disturbance</w:t>
            </w:r>
            <w:proofErr w:type="spellEnd"/>
          </w:p>
          <w:p w:rsidR="00594E6C" w:rsidRPr="00FF5529" w:rsidRDefault="00594E6C" w:rsidP="000C7BB1">
            <w:pPr>
              <w:rPr>
                <w:lang w:val="fr-FR"/>
              </w:rPr>
            </w:pPr>
          </w:p>
          <w:p w:rsidR="00594E6C" w:rsidRPr="00FF5529" w:rsidRDefault="00594E6C" w:rsidP="000C7BB1">
            <w:pPr>
              <w:rPr>
                <w:lang w:val="fr-FR"/>
              </w:rPr>
            </w:pPr>
          </w:p>
          <w:p w:rsidR="00594E6C" w:rsidRPr="00FF5529" w:rsidRDefault="00594E6C" w:rsidP="000C7BB1">
            <w:pPr>
              <w:rPr>
                <w:lang w:val="fr-FR"/>
              </w:rPr>
            </w:pPr>
          </w:p>
          <w:p w:rsidR="00A565EA" w:rsidRPr="00FF5529" w:rsidRDefault="00A565EA" w:rsidP="000C7BB1">
            <w:pPr>
              <w:rPr>
                <w:lang w:val="fr-FR"/>
              </w:rPr>
            </w:pPr>
          </w:p>
          <w:p w:rsidR="00A565EA" w:rsidRPr="00FF5529" w:rsidRDefault="00A565EA" w:rsidP="000C7BB1">
            <w:pPr>
              <w:rPr>
                <w:lang w:val="fr-FR"/>
              </w:rPr>
            </w:pPr>
          </w:p>
          <w:p w:rsidR="00594E6C" w:rsidRPr="00FF5529" w:rsidRDefault="00594E6C" w:rsidP="000C7BB1">
            <w:pPr>
              <w:rPr>
                <w:lang w:val="fr-FR"/>
              </w:rPr>
            </w:pPr>
            <w:proofErr w:type="spellStart"/>
            <w:r w:rsidRPr="00FF5529">
              <w:rPr>
                <w:lang w:val="fr-FR"/>
              </w:rPr>
              <w:t>Dust</w:t>
            </w:r>
            <w:proofErr w:type="spellEnd"/>
            <w:r w:rsidRPr="00FF5529">
              <w:rPr>
                <w:lang w:val="fr-FR"/>
              </w:rPr>
              <w:t xml:space="preserve"> impacts</w:t>
            </w:r>
          </w:p>
          <w:p w:rsidR="00594E6C" w:rsidRPr="00FF5529" w:rsidRDefault="00594E6C" w:rsidP="000C7BB1">
            <w:pPr>
              <w:rPr>
                <w:lang w:val="fr-FR"/>
              </w:rPr>
            </w:pPr>
          </w:p>
          <w:p w:rsidR="00594E6C" w:rsidRPr="00FF5529" w:rsidRDefault="00594E6C" w:rsidP="000C7BB1">
            <w:pPr>
              <w:rPr>
                <w:lang w:val="fr-FR"/>
              </w:rPr>
            </w:pPr>
          </w:p>
          <w:p w:rsidR="00594E6C" w:rsidRPr="00FF5529" w:rsidRDefault="00594E6C" w:rsidP="000C7BB1">
            <w:pPr>
              <w:rPr>
                <w:lang w:val="fr-FR"/>
              </w:rPr>
            </w:pPr>
          </w:p>
          <w:p w:rsidR="00594E6C" w:rsidRPr="00FF5529" w:rsidRDefault="00594E6C" w:rsidP="000C7BB1">
            <w:pPr>
              <w:rPr>
                <w:lang w:val="fr-FR"/>
              </w:rPr>
            </w:pPr>
          </w:p>
          <w:p w:rsidR="00594E6C" w:rsidRPr="00FF5529" w:rsidRDefault="00594E6C" w:rsidP="000C7BB1">
            <w:pPr>
              <w:rPr>
                <w:lang w:val="fr-FR"/>
              </w:rPr>
            </w:pPr>
          </w:p>
          <w:p w:rsidR="00594E6C" w:rsidRPr="00FF5529" w:rsidRDefault="00594E6C" w:rsidP="000C7BB1">
            <w:pPr>
              <w:rPr>
                <w:lang w:val="fr-FR"/>
              </w:rPr>
            </w:pPr>
          </w:p>
          <w:p w:rsidR="00594E6C" w:rsidRPr="00C840B5" w:rsidRDefault="00594E6C" w:rsidP="000C7BB1">
            <w:r w:rsidRPr="00C840B5">
              <w:t>Pit formation from sand mine</w:t>
            </w:r>
          </w:p>
          <w:p w:rsidR="00594E6C" w:rsidRPr="00C840B5" w:rsidRDefault="00594E6C" w:rsidP="000C7BB1"/>
          <w:p w:rsidR="00594E6C" w:rsidRPr="00C840B5" w:rsidRDefault="00594E6C" w:rsidP="000C7BB1"/>
          <w:p w:rsidR="00594E6C" w:rsidRPr="00C840B5" w:rsidRDefault="00594E6C" w:rsidP="000C7BB1">
            <w:pPr>
              <w:pStyle w:val="Style14"/>
            </w:pPr>
            <w:r w:rsidRPr="00C840B5">
              <w:t>During construction</w:t>
            </w:r>
          </w:p>
          <w:p w:rsidR="00594E6C" w:rsidRPr="00C840B5" w:rsidRDefault="00594E6C" w:rsidP="000C7BB1"/>
          <w:p w:rsidR="00C049D8" w:rsidRDefault="00C049D8" w:rsidP="000C7BB1">
            <w:r>
              <w:t>Erosion and deterioration of soil</w:t>
            </w:r>
          </w:p>
          <w:p w:rsidR="00C049D8" w:rsidRDefault="00C049D8" w:rsidP="000C7BB1"/>
          <w:p w:rsidR="00C049D8" w:rsidRDefault="00C049D8" w:rsidP="000C7BB1"/>
          <w:p w:rsidR="00193FC9" w:rsidRDefault="00193FC9" w:rsidP="000C7BB1"/>
          <w:p w:rsidR="00193FC9" w:rsidRDefault="00193FC9" w:rsidP="000C7BB1"/>
          <w:p w:rsidR="00193FC9" w:rsidRDefault="00193FC9" w:rsidP="000C7BB1"/>
          <w:p w:rsidR="00193FC9" w:rsidRDefault="00193FC9" w:rsidP="000C7BB1"/>
          <w:p w:rsidR="00594E6C" w:rsidRPr="00C840B5" w:rsidRDefault="00193FC9" w:rsidP="000C7BB1">
            <w:r>
              <w:t>N</w:t>
            </w:r>
            <w:r w:rsidR="00594E6C" w:rsidRPr="00C840B5">
              <w:t>oise</w:t>
            </w:r>
          </w:p>
          <w:p w:rsidR="00594E6C" w:rsidRPr="00C840B5" w:rsidRDefault="00594E6C" w:rsidP="000C7BB1"/>
          <w:p w:rsidR="00594E6C" w:rsidRPr="00C840B5" w:rsidRDefault="00594E6C" w:rsidP="000C7BB1"/>
          <w:p w:rsidR="00594E6C" w:rsidRPr="00C840B5" w:rsidRDefault="00594E6C" w:rsidP="000C7BB1"/>
          <w:p w:rsidR="00193FC9" w:rsidRDefault="00193FC9" w:rsidP="000C7BB1"/>
          <w:p w:rsidR="00193FC9" w:rsidRDefault="00193FC9" w:rsidP="000C7BB1"/>
          <w:p w:rsidR="00594E6C" w:rsidRPr="00C840B5" w:rsidRDefault="00594E6C" w:rsidP="000C7BB1">
            <w:r w:rsidRPr="00C840B5">
              <w:t>Pressures on existing water sources</w:t>
            </w:r>
          </w:p>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C049D8" w:rsidRDefault="00C049D8" w:rsidP="000C7BB1"/>
          <w:p w:rsidR="00C049D8" w:rsidRDefault="00C049D8" w:rsidP="000C7BB1">
            <w:r>
              <w:t>Disruption of communal water supply</w:t>
            </w:r>
          </w:p>
          <w:p w:rsidR="00C049D8" w:rsidRDefault="00C049D8" w:rsidP="000C7BB1"/>
          <w:p w:rsidR="00985CB2" w:rsidRDefault="00985CB2" w:rsidP="000C7BB1"/>
          <w:p w:rsidR="00985CB2" w:rsidRDefault="00985CB2" w:rsidP="000C7BB1"/>
          <w:p w:rsidR="00985CB2" w:rsidRDefault="00985CB2" w:rsidP="000C7BB1"/>
          <w:p w:rsidR="00985CB2" w:rsidRDefault="00985CB2" w:rsidP="000C7BB1"/>
          <w:p w:rsidR="00C049D8" w:rsidRDefault="00C049D8" w:rsidP="000C7BB1"/>
          <w:p w:rsidR="00594E6C" w:rsidRPr="00C840B5" w:rsidRDefault="00594E6C" w:rsidP="000C7BB1">
            <w:r w:rsidRPr="00C840B5">
              <w:t>Soil and water pollution due to labourers on the construction site and related wastes</w:t>
            </w:r>
          </w:p>
          <w:p w:rsidR="00594E6C" w:rsidRPr="00C840B5" w:rsidRDefault="00594E6C" w:rsidP="000C7BB1"/>
          <w:p w:rsidR="00594E6C" w:rsidRPr="00C840B5" w:rsidRDefault="00594E6C" w:rsidP="000C7BB1"/>
          <w:p w:rsidR="006704FD" w:rsidRDefault="006704FD" w:rsidP="000C7BB1"/>
          <w:p w:rsidR="006704FD" w:rsidRDefault="006704FD" w:rsidP="000C7BB1"/>
          <w:p w:rsidR="00E61AF7" w:rsidRDefault="00E61AF7" w:rsidP="000C7BB1">
            <w:r>
              <w:t>Blockage of drainage structures with domestic waste</w:t>
            </w:r>
          </w:p>
          <w:p w:rsidR="00E61AF7" w:rsidRDefault="00E61AF7" w:rsidP="000C7BB1"/>
          <w:p w:rsidR="00C62BE5" w:rsidRDefault="00C62BE5" w:rsidP="000C7BB1"/>
          <w:p w:rsidR="00C62BE5" w:rsidRDefault="00C62BE5" w:rsidP="000C7BB1">
            <w:r>
              <w:t>Interference with cultural life</w:t>
            </w:r>
          </w:p>
          <w:p w:rsidR="00C62BE5" w:rsidRDefault="00C62BE5" w:rsidP="000C7BB1"/>
          <w:p w:rsidR="00C62BE5" w:rsidRDefault="00C62BE5" w:rsidP="000C7BB1"/>
          <w:p w:rsidR="00594E6C" w:rsidRPr="00C840B5" w:rsidRDefault="00594E6C" w:rsidP="000C7BB1">
            <w:pPr>
              <w:pStyle w:val="Style14"/>
            </w:pPr>
            <w:r w:rsidRPr="00C840B5">
              <w:t>After construction</w:t>
            </w:r>
          </w:p>
          <w:p w:rsidR="00594E6C" w:rsidRPr="00C840B5" w:rsidRDefault="00594E6C" w:rsidP="000C7BB1"/>
          <w:p w:rsidR="00193FC9" w:rsidRDefault="00193FC9" w:rsidP="000C7BB1"/>
          <w:p w:rsidR="00594E6C" w:rsidRDefault="00594E6C" w:rsidP="000C7BB1">
            <w:r w:rsidRPr="00C840B5">
              <w:t>Soil and water pollution due to remainder or construction wastes, tools, equipment and temporary infrastructure</w:t>
            </w:r>
          </w:p>
          <w:p w:rsidR="00E61AF7" w:rsidRDefault="00E61AF7" w:rsidP="000C7BB1"/>
          <w:p w:rsidR="00594E6C" w:rsidRPr="000F045E" w:rsidRDefault="00594E6C" w:rsidP="000C7BB1"/>
        </w:tc>
        <w:tc>
          <w:tcPr>
            <w:tcW w:w="3917" w:type="dxa"/>
          </w:tcPr>
          <w:p w:rsidR="00594E6C" w:rsidRPr="00C840B5" w:rsidRDefault="00594E6C" w:rsidP="000C7BB1"/>
          <w:p w:rsidR="00594E6C" w:rsidRPr="00C840B5" w:rsidRDefault="00594E6C" w:rsidP="000C7BB1"/>
          <w:p w:rsidR="00985CB2" w:rsidRPr="00C840B5" w:rsidRDefault="00985CB2" w:rsidP="000C7BB1">
            <w:r w:rsidRPr="00C840B5">
              <w:t>See RPF</w:t>
            </w:r>
          </w:p>
          <w:p w:rsidR="00B176FF" w:rsidRPr="00C840B5" w:rsidRDefault="00B176FF" w:rsidP="000C7BB1"/>
          <w:p w:rsidR="00594E6C" w:rsidRPr="00C840B5" w:rsidRDefault="00594E6C" w:rsidP="000C7BB1">
            <w:r w:rsidRPr="00C840B5">
              <w:t>Terracing, excavation to level, control of water flows</w:t>
            </w:r>
            <w:r w:rsidR="00B176FF">
              <w:t>. Execute only limited earthworks during rainy season. Include precaution measures in the contract that will specify removal and relocation of top soil</w:t>
            </w:r>
          </w:p>
          <w:p w:rsidR="00594E6C" w:rsidRPr="00C840B5" w:rsidRDefault="00594E6C" w:rsidP="000C7BB1"/>
          <w:p w:rsidR="00594E6C" w:rsidRDefault="00594E6C" w:rsidP="000C7BB1">
            <w:r w:rsidRPr="00C840B5">
              <w:t>Construction contracts to include provisions for limiting vegetative removal, and re-vegetation of the construction area after completion of the works</w:t>
            </w:r>
            <w:r w:rsidR="00A565EA">
              <w:t>. Pre-select sites for establishing work camps and devise criteria to be observed in the establishment of camps. Prepare pre-contract documentation of environmental condition of site, including photographs, maps and natural asset inventory</w:t>
            </w:r>
          </w:p>
          <w:p w:rsidR="00594E6C" w:rsidRDefault="00594E6C" w:rsidP="000C7BB1"/>
          <w:p w:rsidR="00594E6C" w:rsidRPr="00C840B5" w:rsidRDefault="00594E6C" w:rsidP="000C7BB1">
            <w:r w:rsidRPr="00C840B5">
              <w:t>Construction contracts will require re-vegetation as soon as possible; contractors to be limited regarding activities to be carried out in the rainy season; contractors will be required to treat excavated areas below flood water levels as required under the design contract (use of stone gabions and mattresses) before the start of each rainy season</w:t>
            </w:r>
          </w:p>
          <w:p w:rsidR="00594E6C" w:rsidRPr="00C840B5" w:rsidRDefault="00594E6C" w:rsidP="000C7BB1"/>
          <w:p w:rsidR="00594E6C" w:rsidRPr="00C840B5" w:rsidRDefault="00594E6C" w:rsidP="000C7BB1">
            <w:r w:rsidRPr="00C840B5">
              <w:t>Best engineering practices to be employed to ensure traffic d</w:t>
            </w:r>
            <w:r w:rsidR="00A565EA">
              <w:t>isruptions are kept to a minimum. Install appropriate signage and warnings. Prior notification to residents</w:t>
            </w:r>
          </w:p>
          <w:p w:rsidR="00594E6C" w:rsidRPr="00C840B5" w:rsidRDefault="00594E6C" w:rsidP="000C7BB1"/>
          <w:p w:rsidR="00594E6C" w:rsidRPr="00C840B5" w:rsidRDefault="00594E6C" w:rsidP="000C7BB1">
            <w:r w:rsidRPr="00C840B5">
              <w:t>Special precautions to be taken where construction takes place near schools or health care centres</w:t>
            </w:r>
            <w:r w:rsidR="00A565EA">
              <w:t>. Choose appropriate construction equipment for the area. Avoid noisy night time work activities, observe general rest hours for works</w:t>
            </w:r>
          </w:p>
          <w:p w:rsidR="00594E6C" w:rsidRPr="00C840B5" w:rsidRDefault="00594E6C" w:rsidP="000C7BB1"/>
          <w:p w:rsidR="00594E6C" w:rsidRPr="00C840B5" w:rsidRDefault="00594E6C" w:rsidP="000C7BB1">
            <w:r w:rsidRPr="00C840B5">
              <w:t>Special precautions to be taken where construction takes place near schools or health care centres</w:t>
            </w:r>
          </w:p>
          <w:p w:rsidR="00594E6C" w:rsidRPr="00C840B5" w:rsidRDefault="00594E6C" w:rsidP="000C7BB1"/>
          <w:p w:rsidR="00594E6C" w:rsidRPr="00C840B5" w:rsidRDefault="00594E6C" w:rsidP="000C7BB1">
            <w:r w:rsidRPr="00C840B5">
              <w:t>Contractors may be required to moisten construction area to minimize dust</w:t>
            </w:r>
          </w:p>
          <w:p w:rsidR="00A565EA" w:rsidRDefault="00A565EA" w:rsidP="000C7BB1"/>
          <w:p w:rsidR="00594E6C" w:rsidRPr="00C840B5" w:rsidRDefault="00594E6C" w:rsidP="000C7BB1">
            <w:r w:rsidRPr="00C840B5">
              <w:t>Use sand from existing borrow pits; fill back pits</w:t>
            </w:r>
            <w:r w:rsidR="004F0372">
              <w:t xml:space="preserve">; </w:t>
            </w:r>
            <w:r w:rsidR="00FD5574">
              <w:t xml:space="preserve">consider possibility of creating </w:t>
            </w:r>
            <w:r w:rsidR="004F0372">
              <w:t>new habitat</w:t>
            </w:r>
            <w:r w:rsidR="00FD5574">
              <w:t>s</w:t>
            </w:r>
          </w:p>
          <w:p w:rsidR="00594E6C" w:rsidRPr="00C840B5" w:rsidRDefault="00594E6C" w:rsidP="000C7BB1"/>
          <w:p w:rsidR="00C049D8" w:rsidRDefault="00C049D8" w:rsidP="000C7BB1">
            <w:r>
              <w:t xml:space="preserve">Apply special caution in excavation of slopes. Provide adequate drains at slopes. Limit clearing of soil-stabilizing vegetation to the minimum necessary. Initiate </w:t>
            </w:r>
            <w:proofErr w:type="spellStart"/>
            <w:r>
              <w:t>turfing</w:t>
            </w:r>
            <w:proofErr w:type="spellEnd"/>
            <w:r>
              <w:t xml:space="preserve">/grassing (e.g. </w:t>
            </w:r>
            <w:proofErr w:type="spellStart"/>
            <w:r>
              <w:t>vetiver</w:t>
            </w:r>
            <w:proofErr w:type="spellEnd"/>
            <w:r>
              <w:t xml:space="preserve"> grass) in erosion prone soils that are affected by construction works </w:t>
            </w:r>
          </w:p>
          <w:p w:rsidR="00C049D8" w:rsidRPr="00C840B5" w:rsidRDefault="00C049D8" w:rsidP="000C7BB1"/>
          <w:p w:rsidR="00594E6C" w:rsidRPr="00C840B5" w:rsidRDefault="00594E6C" w:rsidP="000C7BB1">
            <w:r w:rsidRPr="00C840B5">
              <w:t>Special precautions to be taken where construction takes place near schools or health care centres</w:t>
            </w:r>
          </w:p>
          <w:p w:rsidR="00594E6C" w:rsidRPr="00C840B5" w:rsidRDefault="00594E6C" w:rsidP="000C7BB1"/>
          <w:p w:rsidR="00594E6C" w:rsidRPr="00C840B5" w:rsidRDefault="00594E6C" w:rsidP="000C7BB1">
            <w:r w:rsidRPr="00C840B5">
              <w:t>Workers to use ear protectors</w:t>
            </w:r>
          </w:p>
          <w:p w:rsidR="00594E6C" w:rsidRPr="00C840B5" w:rsidRDefault="00594E6C" w:rsidP="000C7BB1"/>
          <w:p w:rsidR="00594E6C" w:rsidRPr="00C840B5" w:rsidRDefault="00594E6C" w:rsidP="000C7BB1">
            <w:r w:rsidRPr="00C840B5">
              <w:t>Liaise with local utilities to ensure adequate water supply</w:t>
            </w:r>
            <w:r w:rsidR="00A565EA">
              <w:t>. Limit use of groundwater for construction works</w:t>
            </w:r>
            <w:r w:rsidR="00E61AF7">
              <w:t>.</w:t>
            </w:r>
          </w:p>
          <w:p w:rsidR="00594E6C" w:rsidRPr="00C840B5" w:rsidRDefault="00594E6C" w:rsidP="000C7BB1"/>
          <w:p w:rsidR="00594E6C" w:rsidRPr="00C840B5" w:rsidRDefault="00594E6C" w:rsidP="000C7BB1">
            <w:r w:rsidRPr="00C840B5">
              <w:t>Bring in own water where water is scarce</w:t>
            </w:r>
          </w:p>
          <w:p w:rsidR="00594E6C" w:rsidRPr="00C840B5" w:rsidRDefault="00594E6C" w:rsidP="000C7BB1"/>
          <w:p w:rsidR="00594E6C" w:rsidRPr="00C840B5" w:rsidRDefault="00594E6C" w:rsidP="000C7BB1">
            <w:r w:rsidRPr="00C840B5">
              <w:t>Ensure that water source is not polluted or damaged if using community water source</w:t>
            </w:r>
          </w:p>
          <w:p w:rsidR="00594E6C" w:rsidRDefault="00594E6C" w:rsidP="000C7BB1"/>
          <w:p w:rsidR="00C049D8" w:rsidRDefault="00C049D8" w:rsidP="000C7BB1">
            <w:r>
              <w:t>According to the risk, the contractor must devise a contingency plan to cope with the acc</w:t>
            </w:r>
            <w:r w:rsidR="00C62BE5">
              <w:t>idental cutting of water pipes</w:t>
            </w:r>
          </w:p>
          <w:p w:rsidR="00C049D8" w:rsidRDefault="00C049D8" w:rsidP="000C7BB1"/>
          <w:p w:rsidR="00594E6C" w:rsidRDefault="00E61AF7" w:rsidP="000C7BB1">
            <w:r>
              <w:t xml:space="preserve">Proper design and site selection for latrines. Identify sources of illegal discharge of sewage. Ensure proper channels of reporting and enforcement against </w:t>
            </w:r>
            <w:r w:rsidR="0003629F">
              <w:t>violators</w:t>
            </w:r>
            <w:r>
              <w:t>. E</w:t>
            </w:r>
            <w:r w:rsidR="00594E6C" w:rsidRPr="00C840B5">
              <w:t>nsure</w:t>
            </w:r>
            <w:r>
              <w:t xml:space="preserve"> adequate waste water disposal. E</w:t>
            </w:r>
            <w:r w:rsidR="00594E6C" w:rsidRPr="00C840B5">
              <w:t xml:space="preserve">nsure </w:t>
            </w:r>
            <w:r w:rsidR="00DF7D64" w:rsidRPr="00C840B5">
              <w:t>safe storage</w:t>
            </w:r>
            <w:r w:rsidR="00594E6C" w:rsidRPr="00C840B5">
              <w:t xml:space="preserve"> of construction materials such as oils and paints</w:t>
            </w:r>
            <w:r>
              <w:t xml:space="preserve">. Proper </w:t>
            </w:r>
            <w:proofErr w:type="spellStart"/>
            <w:r>
              <w:t>siting</w:t>
            </w:r>
            <w:proofErr w:type="spellEnd"/>
            <w:r>
              <w:t xml:space="preserve">, fencing and guarding of materials storage, including against animals. Flood-proof </w:t>
            </w:r>
            <w:proofErr w:type="spellStart"/>
            <w:r>
              <w:t>siting</w:t>
            </w:r>
            <w:proofErr w:type="spellEnd"/>
            <w:r>
              <w:t xml:space="preserve">. Restrict amount of stored hazardous materials to short-term exigencies only. </w:t>
            </w:r>
          </w:p>
          <w:p w:rsidR="00594E6C" w:rsidRPr="00C840B5" w:rsidRDefault="00E61AF7" w:rsidP="000C7BB1">
            <w:r>
              <w:t>Extra vigilance during rainy season. Identify sources of blockage. Ensure proper channels of reporting and enforcement against violators</w:t>
            </w:r>
          </w:p>
          <w:p w:rsidR="00594E6C" w:rsidRPr="00C840B5" w:rsidRDefault="00594E6C" w:rsidP="000C7BB1"/>
          <w:p w:rsidR="00C62BE5" w:rsidRDefault="00C62BE5" w:rsidP="000C7BB1">
            <w:r>
              <w:t xml:space="preserve">Observation of cultural and religious events within the vicinity. Close consultation with </w:t>
            </w:r>
            <w:r w:rsidR="00003226">
              <w:t>the local community</w:t>
            </w:r>
          </w:p>
          <w:p w:rsidR="00C62BE5" w:rsidRPr="00C840B5" w:rsidRDefault="00C62BE5" w:rsidP="000C7BB1"/>
          <w:p w:rsidR="00C62BE5" w:rsidRPr="00C840B5" w:rsidRDefault="00C62BE5" w:rsidP="000C7BB1"/>
          <w:p w:rsidR="00594E6C" w:rsidRPr="00C840B5" w:rsidRDefault="00594E6C" w:rsidP="000C7BB1">
            <w:r w:rsidRPr="00C840B5">
              <w:t>Contractors to clear construction site of temporary infrastructures and restore vegetation on the site</w:t>
            </w:r>
            <w:r w:rsidR="00C049D8">
              <w:t xml:space="preserve">. Ensure that all erosion control measures are working satisfactorily (e.g. </w:t>
            </w:r>
            <w:proofErr w:type="spellStart"/>
            <w:r w:rsidR="00C049D8">
              <w:t>vetiver</w:t>
            </w:r>
            <w:proofErr w:type="spellEnd"/>
            <w:r w:rsidR="00C049D8">
              <w:t xml:space="preserve"> grass is being watered regularly).</w:t>
            </w:r>
          </w:p>
        </w:tc>
      </w:tr>
    </w:tbl>
    <w:p w:rsidR="00003226" w:rsidRDefault="00003226" w:rsidP="000C7BB1">
      <w:pPr>
        <w:rPr>
          <w:color w:val="632423" w:themeColor="accent2" w:themeShade="80"/>
          <w:szCs w:val="26"/>
        </w:rPr>
      </w:pPr>
      <w:bookmarkStart w:id="470" w:name="_Toc176746115"/>
      <w:bookmarkStart w:id="471" w:name="_Toc184473008"/>
      <w:bookmarkStart w:id="472" w:name="_Toc184473205"/>
      <w:bookmarkStart w:id="473" w:name="_Toc184473527"/>
      <w:bookmarkStart w:id="474" w:name="_Toc191979623"/>
      <w:r>
        <w:br w:type="page"/>
      </w:r>
    </w:p>
    <w:p w:rsidR="00594E6C" w:rsidRPr="00D45B81" w:rsidRDefault="00594E6C" w:rsidP="000C7BB1">
      <w:pPr>
        <w:pStyle w:val="Heading3"/>
      </w:pPr>
      <w:r w:rsidRPr="00D45B81">
        <w:t>Road, bridge and footpath rehabilitation and maintenance</w:t>
      </w:r>
      <w:bookmarkEnd w:id="470"/>
      <w:bookmarkEnd w:id="471"/>
      <w:bookmarkEnd w:id="472"/>
      <w:bookmarkEnd w:id="473"/>
      <w:bookmarkEnd w:id="474"/>
    </w:p>
    <w:p w:rsidR="00594E6C" w:rsidRPr="00C840B5" w:rsidRDefault="00594E6C" w:rsidP="000C7BB1"/>
    <w:tbl>
      <w:tblPr>
        <w:tblStyle w:val="TableContemporary"/>
        <w:tblW w:w="0" w:type="auto"/>
        <w:tblLook w:val="01E0"/>
      </w:tblPr>
      <w:tblGrid>
        <w:gridCol w:w="1728"/>
        <w:gridCol w:w="2880"/>
        <w:gridCol w:w="3917"/>
      </w:tblGrid>
      <w:tr w:rsidR="00594E6C" w:rsidRPr="00D45B81" w:rsidTr="00435C85">
        <w:trPr>
          <w:cnfStyle w:val="100000000000"/>
        </w:trPr>
        <w:tc>
          <w:tcPr>
            <w:tcW w:w="1728" w:type="dxa"/>
          </w:tcPr>
          <w:p w:rsidR="00594E6C" w:rsidRPr="007B211A" w:rsidRDefault="00594E6C" w:rsidP="000C7BB1">
            <w:pPr>
              <w:rPr>
                <w:rStyle w:val="Strong"/>
              </w:rPr>
            </w:pPr>
            <w:r w:rsidRPr="007B211A">
              <w:rPr>
                <w:rStyle w:val="Strong"/>
              </w:rPr>
              <w:t xml:space="preserve">Description of </w:t>
            </w:r>
            <w:r w:rsidR="00850F41">
              <w:rPr>
                <w:rStyle w:val="Strong"/>
              </w:rPr>
              <w:t>Sub-project</w:t>
            </w:r>
          </w:p>
        </w:tc>
        <w:tc>
          <w:tcPr>
            <w:tcW w:w="2880" w:type="dxa"/>
            <w:tcBorders>
              <w:top w:val="nil"/>
              <w:bottom w:val="single" w:sz="18" w:space="0" w:color="FFFFFF"/>
            </w:tcBorders>
            <w:shd w:val="clear" w:color="auto" w:fill="EAF1DD" w:themeFill="accent3" w:themeFillTint="33"/>
          </w:tcPr>
          <w:p w:rsidR="00594E6C" w:rsidRPr="007B211A" w:rsidRDefault="00594E6C" w:rsidP="000C7BB1">
            <w:pPr>
              <w:rPr>
                <w:rStyle w:val="Strong"/>
              </w:rPr>
            </w:pPr>
            <w:r w:rsidRPr="007B211A">
              <w:rPr>
                <w:rStyle w:val="Strong"/>
              </w:rPr>
              <w:t>Environmental/social Impact</w:t>
            </w:r>
          </w:p>
        </w:tc>
        <w:tc>
          <w:tcPr>
            <w:tcW w:w="3917" w:type="dxa"/>
          </w:tcPr>
          <w:p w:rsidR="00594E6C" w:rsidRPr="007B211A" w:rsidRDefault="00594E6C" w:rsidP="000C7BB1">
            <w:pPr>
              <w:rPr>
                <w:rStyle w:val="Strong"/>
              </w:rPr>
            </w:pPr>
            <w:r w:rsidRPr="007B211A">
              <w:rPr>
                <w:rStyle w:val="Strong"/>
              </w:rPr>
              <w:t>Mitigation Measures</w:t>
            </w:r>
          </w:p>
        </w:tc>
      </w:tr>
      <w:tr w:rsidR="00594E6C" w:rsidRPr="000F045E" w:rsidTr="00435C85">
        <w:trPr>
          <w:cnfStyle w:val="000000100000"/>
        </w:trPr>
        <w:tc>
          <w:tcPr>
            <w:tcW w:w="1728" w:type="dxa"/>
          </w:tcPr>
          <w:p w:rsidR="00594E6C" w:rsidRPr="003234AF" w:rsidRDefault="00594E6C" w:rsidP="000C7BB1">
            <w:pPr>
              <w:pStyle w:val="Style13"/>
            </w:pPr>
            <w:r w:rsidRPr="003234AF">
              <w:t>Construction and maintenance of footpaths</w:t>
            </w:r>
          </w:p>
        </w:tc>
        <w:tc>
          <w:tcPr>
            <w:tcW w:w="2880" w:type="dxa"/>
            <w:tcBorders>
              <w:top w:val="single" w:sz="18" w:space="0" w:color="FFFFFF"/>
              <w:bottom w:val="single" w:sz="18" w:space="0" w:color="FFFFFF"/>
            </w:tcBorders>
            <w:shd w:val="clear" w:color="auto" w:fill="EAF1DD" w:themeFill="accent3" w:themeFillTint="33"/>
          </w:tcPr>
          <w:p w:rsidR="00594E6C" w:rsidRPr="00C840B5" w:rsidRDefault="00594E6C" w:rsidP="000C7BB1">
            <w:r w:rsidRPr="00C840B5">
              <w:t>Footpath blocking drainage channels for water run-off</w:t>
            </w:r>
          </w:p>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roofErr w:type="spellStart"/>
            <w:r w:rsidRPr="00C840B5">
              <w:t>Ponding</w:t>
            </w:r>
            <w:proofErr w:type="spellEnd"/>
            <w:r w:rsidRPr="00C840B5">
              <w:t xml:space="preserve"> on footpaths providing breeding sites for water borne diseases and vector or water borne diseases</w:t>
            </w:r>
          </w:p>
          <w:p w:rsidR="00594E6C" w:rsidRPr="00C840B5" w:rsidRDefault="00594E6C" w:rsidP="000C7BB1"/>
          <w:p w:rsidR="00594E6C" w:rsidRPr="00C840B5" w:rsidRDefault="00594E6C" w:rsidP="000C7BB1">
            <w:r w:rsidRPr="00C840B5">
              <w:t>Footpaths becoming watercourses during heavy rains and causing erosion</w:t>
            </w:r>
          </w:p>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r w:rsidRPr="00C840B5">
              <w:t>Footpaths used as outdoor latrines</w:t>
            </w:r>
          </w:p>
        </w:tc>
        <w:tc>
          <w:tcPr>
            <w:tcW w:w="3917" w:type="dxa"/>
          </w:tcPr>
          <w:p w:rsidR="00594E6C" w:rsidRPr="00C840B5" w:rsidRDefault="00594E6C" w:rsidP="000C7BB1">
            <w:r w:rsidRPr="00C840B5">
              <w:t>Install bridges or culverts across natural and man-made channels and perform routine maintenance to keep them clear of debris</w:t>
            </w:r>
          </w:p>
          <w:p w:rsidR="00594E6C" w:rsidRPr="00C840B5" w:rsidRDefault="00594E6C" w:rsidP="000C7BB1"/>
          <w:p w:rsidR="00594E6C" w:rsidRPr="00C840B5" w:rsidRDefault="00594E6C" w:rsidP="000C7BB1">
            <w:r w:rsidRPr="00C840B5">
              <w:t>Design paths to facilitate drainage and if necessary above ground level.  Provide routine maintenance to fill depressions with granular material.</w:t>
            </w:r>
          </w:p>
          <w:p w:rsidR="00594E6C" w:rsidRPr="00C840B5" w:rsidRDefault="00594E6C" w:rsidP="000C7BB1"/>
          <w:p w:rsidR="00594E6C" w:rsidRPr="00C840B5" w:rsidRDefault="00594E6C" w:rsidP="000C7BB1"/>
          <w:p w:rsidR="00594E6C" w:rsidRPr="00C840B5" w:rsidRDefault="00594E6C" w:rsidP="000C7BB1">
            <w:r w:rsidRPr="00C840B5">
              <w:t>Construct drainage ditches along either side of the road and if required, install drainage dams to control water flow velocity.  Road surface runoff directed into natural or man-made drainage channels to avoid causing erosion caused by overflow.  Plant soil binding vegetation on the uphill sides of ditches to reduce the velocity of water runoff.</w:t>
            </w:r>
          </w:p>
          <w:p w:rsidR="00594E6C" w:rsidRPr="00C840B5" w:rsidRDefault="00594E6C" w:rsidP="000C7BB1"/>
          <w:p w:rsidR="00594E6C" w:rsidRPr="00C840B5" w:rsidRDefault="00594E6C" w:rsidP="000C7BB1">
            <w:r w:rsidRPr="00C840B5">
              <w:t>Design, promote and conduct public awareness campaigns concerning the health risks associated with open defecation and promote use of latrines</w:t>
            </w:r>
          </w:p>
        </w:tc>
      </w:tr>
      <w:tr w:rsidR="00594E6C" w:rsidRPr="000F045E" w:rsidTr="00435C85">
        <w:trPr>
          <w:cnfStyle w:val="000000010000"/>
        </w:trPr>
        <w:tc>
          <w:tcPr>
            <w:tcW w:w="1728" w:type="dxa"/>
          </w:tcPr>
          <w:p w:rsidR="00594E6C" w:rsidRPr="003234AF" w:rsidRDefault="00594E6C" w:rsidP="000C7BB1">
            <w:pPr>
              <w:pStyle w:val="Style13"/>
            </w:pPr>
            <w:r w:rsidRPr="003234AF">
              <w:t xml:space="preserve">Minor road construction and rehabilitation </w:t>
            </w:r>
          </w:p>
        </w:tc>
        <w:tc>
          <w:tcPr>
            <w:tcW w:w="2880" w:type="dxa"/>
            <w:tcBorders>
              <w:top w:val="single" w:sz="18" w:space="0" w:color="FFFFFF"/>
            </w:tcBorders>
            <w:shd w:val="clear" w:color="auto" w:fill="EAF1DD" w:themeFill="accent3" w:themeFillTint="33"/>
          </w:tcPr>
          <w:p w:rsidR="00594E6C" w:rsidRPr="00C840B5" w:rsidRDefault="00594E6C" w:rsidP="000C7BB1"/>
          <w:p w:rsidR="00594E6C" w:rsidRPr="00C840B5" w:rsidRDefault="00594E6C" w:rsidP="000C7BB1">
            <w:pPr>
              <w:pStyle w:val="Style14"/>
            </w:pPr>
            <w:r w:rsidRPr="00C840B5">
              <w:t>Roads:</w:t>
            </w:r>
          </w:p>
          <w:p w:rsidR="00594E6C" w:rsidRPr="00C840B5" w:rsidRDefault="00594E6C" w:rsidP="000C7BB1"/>
          <w:p w:rsidR="00594E6C" w:rsidRPr="00C840B5" w:rsidRDefault="00594E6C" w:rsidP="000C7BB1">
            <w:r w:rsidRPr="00C840B5">
              <w:t>Roadway blocking drainage channels for water runoff</w:t>
            </w:r>
          </w:p>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roofErr w:type="spellStart"/>
            <w:r w:rsidRPr="00C840B5">
              <w:t>Ponding</w:t>
            </w:r>
            <w:proofErr w:type="spellEnd"/>
            <w:r w:rsidRPr="00C840B5">
              <w:t xml:space="preserve"> on roadways providing breeding sites for water borne diseases and vectors of water borne diseases</w:t>
            </w:r>
          </w:p>
          <w:p w:rsidR="00594E6C" w:rsidRPr="00C840B5" w:rsidRDefault="00594E6C" w:rsidP="000C7BB1"/>
          <w:p w:rsidR="005B195A" w:rsidRDefault="005B195A" w:rsidP="000C7BB1"/>
          <w:p w:rsidR="00594E6C" w:rsidRPr="00C840B5" w:rsidRDefault="00594E6C" w:rsidP="000C7BB1">
            <w:r w:rsidRPr="00C840B5">
              <w:t>Erosion caused by inadequate drainage along roadways</w:t>
            </w:r>
          </w:p>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r w:rsidRPr="00C840B5">
              <w:t>Create dust to nearby houses during construction</w:t>
            </w:r>
          </w:p>
          <w:p w:rsidR="00594E6C" w:rsidRPr="00C840B5" w:rsidRDefault="00594E6C" w:rsidP="000C7BB1"/>
          <w:p w:rsidR="00594E6C" w:rsidRPr="00C840B5" w:rsidRDefault="005B195A" w:rsidP="000C7BB1">
            <w:r>
              <w:t>I</w:t>
            </w:r>
            <w:r w:rsidR="00594E6C" w:rsidRPr="00C840B5">
              <w:t>ncreased sediments into streams, ponds and rivers due to erosion from road tops and soils</w:t>
            </w:r>
          </w:p>
          <w:p w:rsidR="00594E6C" w:rsidRPr="00C840B5" w:rsidRDefault="00594E6C" w:rsidP="000C7BB1"/>
          <w:p w:rsidR="00594E6C" w:rsidRPr="00C840B5" w:rsidRDefault="005B195A" w:rsidP="000C7BB1">
            <w:r>
              <w:t>P</w:t>
            </w:r>
            <w:r w:rsidR="00594E6C" w:rsidRPr="00C840B5">
              <w:t>ossible land acquisition, loss of livelihoods</w:t>
            </w:r>
          </w:p>
          <w:p w:rsidR="00594E6C" w:rsidRPr="00C840B5" w:rsidRDefault="00594E6C" w:rsidP="000C7BB1"/>
          <w:p w:rsidR="00594E6C" w:rsidRPr="00C840B5" w:rsidRDefault="00594E6C" w:rsidP="000C7BB1">
            <w:pPr>
              <w:pStyle w:val="Style14"/>
            </w:pPr>
            <w:r w:rsidRPr="00C840B5">
              <w:t>Culverts and bridges:</w:t>
            </w:r>
          </w:p>
          <w:p w:rsidR="00594E6C" w:rsidRPr="00C840B5" w:rsidRDefault="00594E6C" w:rsidP="000C7BB1"/>
          <w:p w:rsidR="00594E6C" w:rsidRPr="00C840B5" w:rsidRDefault="00594E6C" w:rsidP="000C7BB1">
            <w:r w:rsidRPr="00C840B5">
              <w:t>Flooding and erosion caused by overflowing and blockage</w:t>
            </w:r>
          </w:p>
          <w:p w:rsidR="00594E6C" w:rsidRPr="00C840B5" w:rsidRDefault="00594E6C" w:rsidP="000C7BB1"/>
          <w:p w:rsidR="00B11FED" w:rsidRDefault="00B11FED" w:rsidP="000C7BB1"/>
          <w:p w:rsidR="00B11FED" w:rsidRDefault="00B11FED" w:rsidP="000C7BB1"/>
          <w:p w:rsidR="00594E6C" w:rsidRPr="00C840B5" w:rsidRDefault="00594E6C" w:rsidP="000C7BB1">
            <w:r w:rsidRPr="00C840B5">
              <w:t>Bridge deck failure causing accidents and injuries</w:t>
            </w:r>
          </w:p>
        </w:tc>
        <w:tc>
          <w:tcPr>
            <w:tcW w:w="3917" w:type="dxa"/>
          </w:tcPr>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r w:rsidRPr="00C840B5">
              <w:t>Install bridges and culverts across natural and man</w:t>
            </w:r>
            <w:r w:rsidR="00CB7282">
              <w:t>-</w:t>
            </w:r>
            <w:r w:rsidRPr="00C840B5">
              <w:t>made drainage channels and perform routine maintenance to them clear of debris etc.</w:t>
            </w:r>
          </w:p>
          <w:p w:rsidR="00594E6C" w:rsidRPr="00C840B5" w:rsidRDefault="00594E6C" w:rsidP="000C7BB1"/>
          <w:p w:rsidR="00594E6C" w:rsidRPr="00C840B5" w:rsidRDefault="00594E6C" w:rsidP="000C7BB1"/>
          <w:p w:rsidR="00594E6C" w:rsidRPr="00C840B5" w:rsidRDefault="00594E6C" w:rsidP="000C7BB1">
            <w:r w:rsidRPr="00C840B5">
              <w:t>Road profile construction design to ensure rapid drainage off the road surface. May also involve raising the road above ground level.</w:t>
            </w:r>
          </w:p>
          <w:p w:rsidR="00594E6C" w:rsidRPr="00C840B5" w:rsidRDefault="00594E6C" w:rsidP="000C7BB1"/>
          <w:p w:rsidR="00594E6C" w:rsidRPr="00C840B5" w:rsidRDefault="00594E6C" w:rsidP="000C7BB1"/>
          <w:p w:rsidR="00594E6C" w:rsidRPr="00C840B5" w:rsidRDefault="00594E6C" w:rsidP="000C7BB1">
            <w:r w:rsidRPr="00C840B5">
              <w:t>Construct drainage ditches along either side of the road, and if required, install check drainage dams to control water flow velocity. Road surface runoff directed into natural or man</w:t>
            </w:r>
            <w:r w:rsidR="00CB7282">
              <w:t>-</w:t>
            </w:r>
            <w:r w:rsidRPr="00C840B5">
              <w:t>made drainage channels.  Maximize the number of receiving channels to avoid erosion caused by overflow.  Plant soil binding vegetation on the uphill sides of ditches to reduce the velocity of water runoff.</w:t>
            </w:r>
          </w:p>
          <w:p w:rsidR="00594E6C" w:rsidRPr="00C840B5" w:rsidRDefault="00594E6C" w:rsidP="000C7BB1"/>
          <w:p w:rsidR="00594E6C" w:rsidRPr="00C840B5" w:rsidRDefault="00594E6C" w:rsidP="000C7BB1">
            <w:r w:rsidRPr="00C840B5">
              <w:t>Dust control by water or other means</w:t>
            </w:r>
          </w:p>
          <w:p w:rsidR="00594E6C" w:rsidRPr="00C840B5" w:rsidRDefault="00594E6C" w:rsidP="000C7BB1"/>
          <w:p w:rsidR="00594E6C" w:rsidRPr="00C840B5" w:rsidRDefault="00594E6C" w:rsidP="000C7BB1"/>
          <w:p w:rsidR="00594E6C" w:rsidRPr="00C840B5" w:rsidRDefault="00594E6C" w:rsidP="000C7BB1">
            <w:r w:rsidRPr="00C840B5">
              <w:t>Prevention of erosion by re-vegetation, dry construction and physical stabilization</w:t>
            </w:r>
          </w:p>
          <w:p w:rsidR="00594E6C" w:rsidRPr="00C840B5" w:rsidRDefault="00594E6C" w:rsidP="000C7BB1"/>
          <w:p w:rsidR="00594E6C" w:rsidRPr="00C840B5" w:rsidRDefault="00594E6C" w:rsidP="000C7BB1"/>
          <w:p w:rsidR="00594E6C" w:rsidRPr="00C840B5" w:rsidRDefault="00594E6C" w:rsidP="000C7BB1">
            <w:r w:rsidRPr="00C840B5">
              <w:t>Refer to RPF</w:t>
            </w:r>
          </w:p>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r w:rsidRPr="00C840B5">
              <w:t>Design dimensions appropriate to typical rainfall patterns. Routine maintenance to ensure that culverts are kept clear of debris.</w:t>
            </w:r>
          </w:p>
          <w:p w:rsidR="00594E6C" w:rsidRPr="00C840B5" w:rsidRDefault="00594E6C" w:rsidP="000C7BB1"/>
          <w:p w:rsidR="00594E6C" w:rsidRPr="00C840B5" w:rsidRDefault="00594E6C" w:rsidP="000C7BB1">
            <w:r w:rsidRPr="00C840B5">
              <w:t>Regular routine maintenance and ‘bridge fund’ to ensure that repair costs can always be met.</w:t>
            </w:r>
          </w:p>
        </w:tc>
      </w:tr>
    </w:tbl>
    <w:p w:rsidR="00594E6C" w:rsidRDefault="00594E6C" w:rsidP="000C7BB1"/>
    <w:p w:rsidR="00B11FED" w:rsidRPr="00C840B5" w:rsidRDefault="00B11FED" w:rsidP="000C7BB1"/>
    <w:p w:rsidR="00CB7282" w:rsidRDefault="00CB7282" w:rsidP="000C7BB1">
      <w:pPr>
        <w:rPr>
          <w:color w:val="632423" w:themeColor="accent2" w:themeShade="80"/>
          <w:szCs w:val="26"/>
        </w:rPr>
      </w:pPr>
      <w:bookmarkStart w:id="475" w:name="_Toc176746117"/>
      <w:bookmarkStart w:id="476" w:name="_Toc184473009"/>
      <w:bookmarkStart w:id="477" w:name="_Toc184473206"/>
      <w:bookmarkStart w:id="478" w:name="_Toc184473528"/>
      <w:bookmarkStart w:id="479" w:name="_Toc191979624"/>
      <w:r>
        <w:br w:type="page"/>
      </w:r>
    </w:p>
    <w:p w:rsidR="00594E6C" w:rsidRDefault="00594E6C" w:rsidP="000C7BB1">
      <w:pPr>
        <w:pStyle w:val="Heading3"/>
      </w:pPr>
      <w:r w:rsidRPr="00D45B81">
        <w:t>Drainage channel construction, rehabilitation and maintenance</w:t>
      </w:r>
      <w:bookmarkEnd w:id="475"/>
      <w:bookmarkEnd w:id="476"/>
      <w:bookmarkEnd w:id="477"/>
      <w:bookmarkEnd w:id="478"/>
      <w:bookmarkEnd w:id="479"/>
    </w:p>
    <w:p w:rsidR="00CB7282" w:rsidRPr="00CB7282" w:rsidRDefault="00CB7282" w:rsidP="000C7BB1"/>
    <w:tbl>
      <w:tblPr>
        <w:tblStyle w:val="TableContemporary"/>
        <w:tblW w:w="0" w:type="auto"/>
        <w:tblLook w:val="01E0"/>
      </w:tblPr>
      <w:tblGrid>
        <w:gridCol w:w="1728"/>
        <w:gridCol w:w="2880"/>
        <w:gridCol w:w="3917"/>
      </w:tblGrid>
      <w:tr w:rsidR="00594E6C" w:rsidRPr="00D45B81" w:rsidTr="00435C85">
        <w:trPr>
          <w:cnfStyle w:val="100000000000"/>
        </w:trPr>
        <w:tc>
          <w:tcPr>
            <w:tcW w:w="1728" w:type="dxa"/>
          </w:tcPr>
          <w:p w:rsidR="00594E6C" w:rsidRPr="008547F8" w:rsidRDefault="00594E6C" w:rsidP="000C7BB1">
            <w:pPr>
              <w:rPr>
                <w:rStyle w:val="Strong"/>
              </w:rPr>
            </w:pPr>
            <w:r w:rsidRPr="008547F8">
              <w:rPr>
                <w:rStyle w:val="Strong"/>
              </w:rPr>
              <w:t xml:space="preserve">Description of </w:t>
            </w:r>
            <w:r w:rsidR="00850F41">
              <w:rPr>
                <w:rStyle w:val="Strong"/>
              </w:rPr>
              <w:t>Sub-project</w:t>
            </w:r>
          </w:p>
        </w:tc>
        <w:tc>
          <w:tcPr>
            <w:tcW w:w="2880" w:type="dxa"/>
            <w:tcBorders>
              <w:top w:val="nil"/>
              <w:bottom w:val="single" w:sz="18" w:space="0" w:color="FFFFFF"/>
            </w:tcBorders>
            <w:shd w:val="clear" w:color="auto" w:fill="EAF1DD" w:themeFill="accent3" w:themeFillTint="33"/>
          </w:tcPr>
          <w:p w:rsidR="00594E6C" w:rsidRPr="008547F8" w:rsidRDefault="00594E6C" w:rsidP="000C7BB1">
            <w:pPr>
              <w:rPr>
                <w:rStyle w:val="Strong"/>
              </w:rPr>
            </w:pPr>
            <w:r w:rsidRPr="008547F8">
              <w:rPr>
                <w:rStyle w:val="Strong"/>
              </w:rPr>
              <w:t>Environmental/social Impact</w:t>
            </w:r>
          </w:p>
        </w:tc>
        <w:tc>
          <w:tcPr>
            <w:tcW w:w="3917" w:type="dxa"/>
          </w:tcPr>
          <w:p w:rsidR="00594E6C" w:rsidRPr="008547F8" w:rsidRDefault="00594E6C" w:rsidP="000C7BB1">
            <w:pPr>
              <w:rPr>
                <w:rStyle w:val="Strong"/>
              </w:rPr>
            </w:pPr>
            <w:r w:rsidRPr="008547F8">
              <w:rPr>
                <w:rStyle w:val="Strong"/>
              </w:rPr>
              <w:t>Mitigation Measures</w:t>
            </w:r>
          </w:p>
        </w:tc>
      </w:tr>
      <w:tr w:rsidR="00594E6C" w:rsidRPr="000F045E" w:rsidTr="00435C85">
        <w:trPr>
          <w:cnfStyle w:val="000000100000"/>
        </w:trPr>
        <w:tc>
          <w:tcPr>
            <w:tcW w:w="1728" w:type="dxa"/>
          </w:tcPr>
          <w:p w:rsidR="00594E6C" w:rsidRPr="00C840B5" w:rsidRDefault="00594E6C" w:rsidP="000C7BB1"/>
          <w:p w:rsidR="00594E6C" w:rsidRPr="003234AF" w:rsidRDefault="00594E6C" w:rsidP="000C7BB1">
            <w:pPr>
              <w:pStyle w:val="Style13"/>
            </w:pPr>
            <w:r w:rsidRPr="003234AF">
              <w:t>Surface water drainage channels construction, rehabilitation and maintenance</w:t>
            </w:r>
          </w:p>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0F045E" w:rsidRDefault="00594E6C" w:rsidP="000C7BB1"/>
        </w:tc>
        <w:tc>
          <w:tcPr>
            <w:tcW w:w="2880" w:type="dxa"/>
            <w:tcBorders>
              <w:top w:val="single" w:sz="18" w:space="0" w:color="FFFFFF"/>
              <w:bottom w:val="nil"/>
            </w:tcBorders>
            <w:shd w:val="clear" w:color="auto" w:fill="EAF1DD" w:themeFill="accent3" w:themeFillTint="33"/>
          </w:tcPr>
          <w:p w:rsidR="00594E6C" w:rsidRPr="00C840B5" w:rsidRDefault="00594E6C" w:rsidP="000C7BB1"/>
          <w:p w:rsidR="00594E6C" w:rsidRDefault="00594E6C" w:rsidP="000C7BB1">
            <w:r w:rsidRPr="00C840B5">
              <w:t>Chang</w:t>
            </w:r>
            <w:r w:rsidR="00246274">
              <w:t xml:space="preserve">es in </w:t>
            </w:r>
            <w:r w:rsidRPr="00C840B5">
              <w:t xml:space="preserve">water drainage could allow for changes in land use (e.g. agricultural areas in </w:t>
            </w:r>
            <w:proofErr w:type="spellStart"/>
            <w:r w:rsidRPr="00C840B5">
              <w:t>peri</w:t>
            </w:r>
            <w:proofErr w:type="spellEnd"/>
            <w:r w:rsidRPr="00C840B5">
              <w:t>-urban areas could be urbanized)</w:t>
            </w:r>
          </w:p>
          <w:p w:rsidR="00B11FED" w:rsidRDefault="00B11FED" w:rsidP="000C7BB1"/>
          <w:p w:rsidR="00B11FED" w:rsidRPr="00C840B5" w:rsidRDefault="00B11FED" w:rsidP="000C7BB1">
            <w:r>
              <w:t>Potential blockage of drainage structures</w:t>
            </w:r>
          </w:p>
          <w:p w:rsidR="00594E6C" w:rsidRPr="00C840B5" w:rsidRDefault="00594E6C" w:rsidP="000C7BB1"/>
          <w:p w:rsidR="00594E6C" w:rsidRDefault="00594E6C" w:rsidP="000C7BB1"/>
          <w:p w:rsidR="00B11FED" w:rsidRDefault="00B11FED" w:rsidP="000C7BB1"/>
          <w:p w:rsidR="00B11FED" w:rsidRDefault="00B11FED" w:rsidP="000C7BB1"/>
          <w:p w:rsidR="00B11FED" w:rsidRDefault="00B11FED" w:rsidP="000C7BB1"/>
          <w:p w:rsidR="00B11FED" w:rsidRDefault="00B11FED" w:rsidP="000C7BB1"/>
          <w:p w:rsidR="00B11FED" w:rsidRDefault="00B11FED" w:rsidP="000C7BB1"/>
          <w:p w:rsidR="00594E6C" w:rsidRPr="00C840B5" w:rsidRDefault="00594E6C" w:rsidP="000C7BB1">
            <w:r w:rsidRPr="00C840B5">
              <w:t>Destruction of houses or other buildings</w:t>
            </w:r>
          </w:p>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r w:rsidRPr="00C840B5">
              <w:t>Channels cutting roads, footpaths and house entrances</w:t>
            </w:r>
          </w:p>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r w:rsidRPr="00C840B5">
              <w:t>Risk of drowning in the channels</w:t>
            </w:r>
          </w:p>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r w:rsidRPr="00C840B5">
              <w:t>Channels cutting underground services</w:t>
            </w:r>
          </w:p>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r w:rsidRPr="00C840B5">
              <w:t xml:space="preserve">Increase of flood risk in the discharge area affecting downstream </w:t>
            </w:r>
            <w:r w:rsidR="00370E1B" w:rsidRPr="00C840B5">
              <w:t>properties</w:t>
            </w:r>
            <w:r w:rsidRPr="00C840B5">
              <w:t xml:space="preserve"> and land use</w:t>
            </w:r>
          </w:p>
          <w:p w:rsidR="00594E6C" w:rsidRPr="00C840B5" w:rsidRDefault="00594E6C" w:rsidP="000C7BB1"/>
          <w:p w:rsidR="00594E6C" w:rsidRPr="00C840B5" w:rsidRDefault="00594E6C" w:rsidP="000C7BB1">
            <w:r w:rsidRPr="00C840B5">
              <w:t>Risk of erosion in the discharge area</w:t>
            </w:r>
          </w:p>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r w:rsidRPr="00C840B5">
              <w:t>Risk of water pollution downstream and ecological impact in areas of special conservation concern (conservation areas, wetlands)</w:t>
            </w:r>
          </w:p>
          <w:p w:rsidR="00594E6C" w:rsidRPr="00C840B5" w:rsidRDefault="00594E6C" w:rsidP="000C7BB1"/>
          <w:p w:rsidR="00594E6C" w:rsidRPr="00C840B5" w:rsidRDefault="00594E6C" w:rsidP="000C7BB1">
            <w:r w:rsidRPr="00C840B5">
              <w:t>Escalating erosion in the channel</w:t>
            </w:r>
          </w:p>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r w:rsidRPr="00C840B5">
              <w:t>Defecation in the drainage channel</w:t>
            </w:r>
          </w:p>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r w:rsidRPr="00C840B5">
              <w:t>Indiscriminate disposal of solid wastes causing blockage and contamination</w:t>
            </w:r>
          </w:p>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Default="00594E6C" w:rsidP="000C7BB1"/>
          <w:p w:rsidR="00EF5835" w:rsidRPr="00C840B5" w:rsidRDefault="00EF5835" w:rsidP="000C7BB1"/>
          <w:p w:rsidR="00594E6C" w:rsidRPr="00C840B5" w:rsidRDefault="00594E6C" w:rsidP="000C7BB1">
            <w:r w:rsidRPr="00C840B5">
              <w:t xml:space="preserve">Indiscriminate disposal of industrial and commercial liquid wastes causing contamination </w:t>
            </w:r>
          </w:p>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EF5835" w:rsidRDefault="00EF5835" w:rsidP="000C7BB1"/>
          <w:p w:rsidR="00594E6C" w:rsidRPr="00C840B5" w:rsidRDefault="00594E6C" w:rsidP="000C7BB1">
            <w:r w:rsidRPr="00C840B5">
              <w:t>Use of drain water for human consumption or bathing causing health problems</w:t>
            </w:r>
          </w:p>
          <w:p w:rsidR="00594E6C" w:rsidRPr="00C840B5" w:rsidRDefault="00594E6C" w:rsidP="000C7BB1"/>
          <w:p w:rsidR="00594E6C" w:rsidRPr="00C840B5" w:rsidRDefault="00594E6C" w:rsidP="000C7BB1"/>
          <w:p w:rsidR="00594E6C" w:rsidRPr="00C840B5" w:rsidRDefault="00594E6C" w:rsidP="000C7BB1"/>
          <w:p w:rsidR="00594E6C" w:rsidRDefault="00594E6C" w:rsidP="000C7BB1"/>
          <w:p w:rsidR="00EF5835" w:rsidRPr="00C840B5" w:rsidRDefault="00EF5835" w:rsidP="000C7BB1"/>
          <w:p w:rsidR="00594E6C" w:rsidRPr="00C840B5" w:rsidRDefault="00594E6C" w:rsidP="000C7BB1">
            <w:pPr>
              <w:pStyle w:val="Style14"/>
            </w:pPr>
            <w:r w:rsidRPr="00C840B5">
              <w:t>Pipes:</w:t>
            </w:r>
          </w:p>
          <w:p w:rsidR="00594E6C" w:rsidRPr="00C840B5" w:rsidRDefault="00594E6C" w:rsidP="000C7BB1"/>
          <w:p w:rsidR="00594E6C" w:rsidRPr="00C840B5" w:rsidRDefault="00594E6C" w:rsidP="000C7BB1">
            <w:r w:rsidRPr="00C840B5">
              <w:t>Increase of flood risk in the discharge area affecting downstream properties and land use</w:t>
            </w:r>
          </w:p>
          <w:p w:rsidR="00594E6C" w:rsidRPr="00C840B5" w:rsidRDefault="00594E6C" w:rsidP="000C7BB1"/>
          <w:p w:rsidR="00594E6C" w:rsidRPr="00C840B5" w:rsidRDefault="00594E6C" w:rsidP="000C7BB1">
            <w:r w:rsidRPr="00C840B5">
              <w:t>Risk of erosion in the discharge area</w:t>
            </w:r>
          </w:p>
          <w:p w:rsidR="00594E6C" w:rsidRPr="00C840B5" w:rsidRDefault="00594E6C" w:rsidP="000C7BB1"/>
          <w:p w:rsidR="00594E6C" w:rsidRPr="00C840B5" w:rsidRDefault="00594E6C" w:rsidP="000C7BB1">
            <w:r w:rsidRPr="00C840B5">
              <w:t>Creation of stagnant pools of water in left borrow pits</w:t>
            </w:r>
          </w:p>
          <w:p w:rsidR="00594E6C" w:rsidRPr="00C840B5" w:rsidRDefault="00594E6C" w:rsidP="000C7BB1"/>
          <w:p w:rsidR="00594E6C" w:rsidRPr="00C840B5" w:rsidRDefault="00594E6C" w:rsidP="000C7BB1"/>
          <w:p w:rsidR="00594E6C" w:rsidRPr="00C840B5" w:rsidRDefault="00594E6C" w:rsidP="000C7BB1">
            <w:pPr>
              <w:pStyle w:val="Style14"/>
            </w:pPr>
            <w:r w:rsidRPr="00C840B5">
              <w:t>Retention basin:</w:t>
            </w:r>
          </w:p>
          <w:p w:rsidR="00594E6C" w:rsidRPr="00C840B5" w:rsidRDefault="00594E6C" w:rsidP="000C7BB1"/>
          <w:p w:rsidR="00EF5835" w:rsidRDefault="00EF5835" w:rsidP="000C7BB1"/>
          <w:p w:rsidR="00594E6C" w:rsidRPr="00C840B5" w:rsidRDefault="00594E6C" w:rsidP="000C7BB1">
            <w:r w:rsidRPr="00C840B5">
              <w:t>Destruction of houses or other buildings</w:t>
            </w:r>
          </w:p>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EF5835" w:rsidRDefault="00EF5835" w:rsidP="000C7BB1"/>
          <w:p w:rsidR="00EF5835" w:rsidRDefault="00EF5835" w:rsidP="000C7BB1"/>
          <w:p w:rsidR="00594E6C" w:rsidRPr="00C840B5" w:rsidRDefault="00594E6C" w:rsidP="000C7BB1">
            <w:r w:rsidRPr="00C840B5">
              <w:t>Risk of drowning in the basin</w:t>
            </w:r>
          </w:p>
          <w:p w:rsidR="00594E6C" w:rsidRPr="00C840B5" w:rsidRDefault="00594E6C" w:rsidP="000C7BB1"/>
          <w:p w:rsidR="00594E6C" w:rsidRPr="000F045E" w:rsidRDefault="00594E6C" w:rsidP="000C7BB1"/>
        </w:tc>
        <w:tc>
          <w:tcPr>
            <w:tcW w:w="3917" w:type="dxa"/>
          </w:tcPr>
          <w:p w:rsidR="00594E6C" w:rsidRPr="00C840B5" w:rsidRDefault="00594E6C" w:rsidP="000C7BB1"/>
          <w:p w:rsidR="00594E6C" w:rsidRPr="00C840B5" w:rsidRDefault="00594E6C" w:rsidP="000C7BB1">
            <w:r w:rsidRPr="00C840B5">
              <w:t>During the design phase the structure plans and the present land use should be considered</w:t>
            </w:r>
          </w:p>
          <w:p w:rsidR="00594E6C" w:rsidRPr="00C840B5" w:rsidRDefault="00594E6C" w:rsidP="000C7BB1"/>
          <w:p w:rsidR="00594E6C" w:rsidRDefault="00594E6C" w:rsidP="000C7BB1"/>
          <w:p w:rsidR="00B11FED" w:rsidRDefault="00B11FED" w:rsidP="000C7BB1"/>
          <w:p w:rsidR="00B11FED" w:rsidRDefault="00B11FED" w:rsidP="000C7BB1">
            <w:r>
              <w:t>Ensure overflow and culvert opening are adequately sized and allow for easy cleaning. Consider covering drainage structures in the neighbourhood of refuse collection sites. Devise cleaning scheme for keeping the drainage structure clear of debris. Plan for public awareness campaigns</w:t>
            </w:r>
          </w:p>
          <w:p w:rsidR="00594E6C" w:rsidRPr="00C840B5" w:rsidRDefault="00594E6C" w:rsidP="000C7BB1"/>
          <w:p w:rsidR="00594E6C" w:rsidRPr="00C840B5" w:rsidRDefault="00594E6C" w:rsidP="000C7BB1">
            <w:r w:rsidRPr="00C840B5">
              <w:t>During the design phase an inventory of houses should be executed (photographic records are essential) including the extent of property acquisition of each house and determination of tenancy of each resident</w:t>
            </w:r>
            <w:r w:rsidR="00B11FED">
              <w:t xml:space="preserve"> (see RPF)</w:t>
            </w:r>
          </w:p>
          <w:p w:rsidR="00594E6C" w:rsidRPr="00C840B5" w:rsidRDefault="00594E6C" w:rsidP="000C7BB1"/>
          <w:p w:rsidR="00594E6C" w:rsidRPr="00C840B5" w:rsidRDefault="00594E6C" w:rsidP="000C7BB1">
            <w:r w:rsidRPr="00C840B5">
              <w:t>Roads, main footpaths and houses entrances cut by channels should be reinstalled. Bridges should be constructed where necessary (pipes may cause blockages).</w:t>
            </w:r>
          </w:p>
          <w:p w:rsidR="00594E6C" w:rsidRPr="00C840B5" w:rsidRDefault="00594E6C" w:rsidP="000C7BB1"/>
          <w:p w:rsidR="00594E6C" w:rsidRPr="00C840B5" w:rsidRDefault="00594E6C" w:rsidP="000C7BB1">
            <w:r w:rsidRPr="00C840B5">
              <w:t>Channels with more than 1.0m depth should be avoided. In cases of greater depth, protection for children (of a type that cannot be easily removed or destroyed) should be installed.</w:t>
            </w:r>
          </w:p>
          <w:p w:rsidR="00594E6C" w:rsidRPr="00C840B5" w:rsidRDefault="00594E6C" w:rsidP="000C7BB1"/>
          <w:p w:rsidR="00594E6C" w:rsidRPr="00C840B5" w:rsidRDefault="0003629F" w:rsidP="000C7BB1">
            <w:r w:rsidRPr="00C840B5">
              <w:t xml:space="preserve">During the design phase entities for water, energy and telecommunication supply should be contacted </w:t>
            </w:r>
            <w:r>
              <w:t>to define proceedings.</w:t>
            </w:r>
          </w:p>
          <w:p w:rsidR="00594E6C" w:rsidRDefault="00594E6C" w:rsidP="000C7BB1"/>
          <w:p w:rsidR="00594E6C" w:rsidRPr="00C840B5" w:rsidRDefault="00594E6C" w:rsidP="000C7BB1">
            <w:r w:rsidRPr="00C840B5">
              <w:t>During the design phase the discharge area should be carefully selected to avoid downstream impacts, e.g. in settled areas</w:t>
            </w:r>
          </w:p>
          <w:p w:rsidR="00594E6C" w:rsidRPr="00C840B5" w:rsidRDefault="00594E6C" w:rsidP="000C7BB1"/>
          <w:p w:rsidR="00594E6C" w:rsidRPr="00C840B5" w:rsidRDefault="00594E6C" w:rsidP="000C7BB1">
            <w:r w:rsidRPr="00C840B5">
              <w:t>Avoid discharges in high slope areas. Protect the discharge area with gabions or any similar structure that could be reinforced by the application of vegetation suitable for wet areas</w:t>
            </w:r>
          </w:p>
          <w:p w:rsidR="00594E6C" w:rsidRDefault="00594E6C" w:rsidP="000C7BB1"/>
          <w:p w:rsidR="00594E6C" w:rsidRPr="00C840B5" w:rsidRDefault="00594E6C" w:rsidP="000C7BB1">
            <w:r w:rsidRPr="00C840B5">
              <w:t>Hygiene education campaigns should conducted to raise awareness of these adverse impacts</w:t>
            </w:r>
          </w:p>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r w:rsidRPr="00C840B5">
              <w:t>Adequate connection between tertiary and secondary drains</w:t>
            </w:r>
          </w:p>
          <w:p w:rsidR="00594E6C" w:rsidRPr="00C840B5" w:rsidRDefault="00594E6C" w:rsidP="000C7BB1"/>
          <w:p w:rsidR="00594E6C" w:rsidRPr="00C840B5" w:rsidRDefault="00594E6C" w:rsidP="000C7BB1">
            <w:r w:rsidRPr="00C840B5">
              <w:t>Create drain gradients and install check dams to optimize water flow velocity</w:t>
            </w:r>
          </w:p>
          <w:p w:rsidR="00594E6C" w:rsidRPr="00C840B5" w:rsidRDefault="00594E6C" w:rsidP="000C7BB1"/>
          <w:p w:rsidR="00594E6C" w:rsidRPr="00C840B5" w:rsidRDefault="00594E6C" w:rsidP="000C7BB1">
            <w:r w:rsidRPr="00C840B5">
              <w:t>Classify bank section according to erosion sensitivity.  Stabilize channel banks with stones.  Plant soil stabilizing vegetation to promote stability and slow water runoff</w:t>
            </w:r>
          </w:p>
          <w:p w:rsidR="00594E6C" w:rsidRPr="00C840B5" w:rsidRDefault="00594E6C" w:rsidP="000C7BB1"/>
          <w:p w:rsidR="00594E6C" w:rsidRPr="00C840B5" w:rsidRDefault="00594E6C" w:rsidP="000C7BB1">
            <w:r w:rsidRPr="00C840B5">
              <w:t>Design, promote and conduct public hygiene awareness campaign focusing on adverse health impacts compared to the proper use and maintenance of latrines</w:t>
            </w:r>
          </w:p>
          <w:p w:rsidR="00594E6C" w:rsidRPr="00C840B5" w:rsidRDefault="00594E6C" w:rsidP="000C7BB1"/>
          <w:p w:rsidR="00594E6C" w:rsidRPr="00C840B5" w:rsidRDefault="00594E6C" w:rsidP="000C7BB1">
            <w:r w:rsidRPr="00C840B5">
              <w:t>Design, promote and conduct public hygiene awareness campaign focusing on adverse health impacts arising as a consequence of water contamination.  Organize task teams to remove solid waste and promote recycling campaigns and environmental awareness campaigns</w:t>
            </w:r>
          </w:p>
          <w:p w:rsidR="00594E6C" w:rsidRPr="00C840B5" w:rsidRDefault="00594E6C" w:rsidP="000C7BB1"/>
          <w:p w:rsidR="00594E6C" w:rsidRPr="00C840B5" w:rsidRDefault="00594E6C" w:rsidP="000C7BB1">
            <w:r w:rsidRPr="00C840B5">
              <w:t>Design, promote and conduct public hygiene awareness campaign focusing on adverse health impacts arising as a consequence of water contamination.  Lobby for the creation of legislation to impose penalties on frequent polluters (commercial sector) if this legislation does not exist, or if it exists, lobby for better implementation or increase in fines</w:t>
            </w:r>
          </w:p>
          <w:p w:rsidR="00594E6C" w:rsidRPr="00C840B5" w:rsidRDefault="00594E6C" w:rsidP="000C7BB1"/>
          <w:p w:rsidR="00594E6C" w:rsidRPr="00C840B5" w:rsidRDefault="00594E6C" w:rsidP="000C7BB1">
            <w:r w:rsidRPr="00C840B5">
              <w:t>Design, promote and conduct public hygiene awareness campaign focusing on adverse health impacts arising as a consequence of consuming contaminated water.  Ensure provision of alternative appropriate safe water sources</w:t>
            </w:r>
          </w:p>
          <w:p w:rsidR="00594E6C" w:rsidRPr="00C840B5" w:rsidRDefault="00594E6C" w:rsidP="000C7BB1"/>
          <w:p w:rsidR="00B11FED" w:rsidRDefault="00B11FED" w:rsidP="000C7BB1"/>
          <w:p w:rsidR="00594E6C" w:rsidRPr="00C840B5" w:rsidRDefault="00594E6C" w:rsidP="000C7BB1"/>
          <w:p w:rsidR="00594E6C" w:rsidRPr="00C840B5" w:rsidRDefault="00594E6C" w:rsidP="000C7BB1">
            <w:r w:rsidRPr="00C840B5">
              <w:t>During the design phase the discharge area should be carefully selected to avoid downstream impacts, namely in settled areas</w:t>
            </w:r>
          </w:p>
          <w:p w:rsidR="00594E6C" w:rsidRPr="00C840B5" w:rsidRDefault="00594E6C" w:rsidP="000C7BB1"/>
          <w:p w:rsidR="00594E6C" w:rsidRPr="00C840B5" w:rsidRDefault="00594E6C" w:rsidP="000C7BB1">
            <w:r w:rsidRPr="00C840B5">
              <w:t>Avoid discharge in high slope areas</w:t>
            </w:r>
          </w:p>
          <w:p w:rsidR="00594E6C" w:rsidRPr="00C840B5" w:rsidRDefault="00594E6C" w:rsidP="000C7BB1"/>
          <w:p w:rsidR="00594E6C" w:rsidRPr="00C840B5" w:rsidRDefault="00594E6C" w:rsidP="000C7BB1"/>
          <w:p w:rsidR="00594E6C" w:rsidRPr="00C840B5" w:rsidRDefault="00594E6C" w:rsidP="000C7BB1">
            <w:r w:rsidRPr="00C840B5">
              <w:t>Rehabilitation of borrow pit sites</w:t>
            </w:r>
          </w:p>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p w:rsidR="00594E6C" w:rsidRPr="00C840B5" w:rsidRDefault="00594E6C" w:rsidP="000C7BB1">
            <w:r w:rsidRPr="00C840B5">
              <w:t>During the design phase an inventory of houses should be executed (photographic records are essential) including the extent of property acquisition of each house and determination of tenancy of each resident</w:t>
            </w:r>
          </w:p>
          <w:p w:rsidR="00594E6C" w:rsidRPr="00C840B5" w:rsidRDefault="00594E6C" w:rsidP="000C7BB1">
            <w:r w:rsidRPr="00C840B5">
              <w:t xml:space="preserve"> </w:t>
            </w:r>
          </w:p>
          <w:p w:rsidR="00594E6C" w:rsidRPr="00C840B5" w:rsidRDefault="00594E6C" w:rsidP="000C7BB1">
            <w:r w:rsidRPr="00C840B5">
              <w:t>Resettlement and/or compensation considered according to RFP</w:t>
            </w:r>
          </w:p>
          <w:p w:rsidR="00594E6C" w:rsidRDefault="00594E6C" w:rsidP="000C7BB1"/>
          <w:p w:rsidR="00594E6C" w:rsidRPr="00C840B5" w:rsidRDefault="00594E6C" w:rsidP="000C7BB1">
            <w:r w:rsidRPr="00C840B5">
              <w:t>Protection for children should be installed of a nature that cannot be easily removed or destroyed</w:t>
            </w:r>
          </w:p>
        </w:tc>
      </w:tr>
    </w:tbl>
    <w:p w:rsidR="00594E6C" w:rsidRPr="00C840B5" w:rsidRDefault="00594E6C" w:rsidP="000C7BB1"/>
    <w:p w:rsidR="00CB7282" w:rsidRDefault="00CB7282" w:rsidP="000C7BB1">
      <w:pPr>
        <w:rPr>
          <w:color w:val="632423" w:themeColor="accent2" w:themeShade="80"/>
          <w:szCs w:val="26"/>
        </w:rPr>
      </w:pPr>
      <w:bookmarkStart w:id="480" w:name="_Toc176746116"/>
      <w:bookmarkStart w:id="481" w:name="_Toc184473010"/>
      <w:bookmarkStart w:id="482" w:name="_Toc184473207"/>
      <w:bookmarkStart w:id="483" w:name="_Toc184473529"/>
      <w:bookmarkStart w:id="484" w:name="_Toc191979625"/>
      <w:r>
        <w:br w:type="page"/>
      </w:r>
    </w:p>
    <w:p w:rsidR="00594E6C" w:rsidRPr="00D45B81" w:rsidRDefault="00594E6C" w:rsidP="000C7BB1">
      <w:pPr>
        <w:pStyle w:val="Heading3"/>
      </w:pPr>
      <w:r w:rsidRPr="00D45B81">
        <w:t>Waste Management and Disposal</w:t>
      </w:r>
      <w:bookmarkEnd w:id="480"/>
      <w:bookmarkEnd w:id="481"/>
      <w:bookmarkEnd w:id="482"/>
      <w:bookmarkEnd w:id="483"/>
      <w:bookmarkEnd w:id="484"/>
    </w:p>
    <w:p w:rsidR="00594E6C" w:rsidRPr="00C840B5" w:rsidRDefault="00594E6C" w:rsidP="000C7BB1"/>
    <w:tbl>
      <w:tblPr>
        <w:tblStyle w:val="TableContemporary"/>
        <w:tblW w:w="0" w:type="auto"/>
        <w:tblLook w:val="01E0"/>
      </w:tblPr>
      <w:tblGrid>
        <w:gridCol w:w="1728"/>
        <w:gridCol w:w="2880"/>
        <w:gridCol w:w="3917"/>
      </w:tblGrid>
      <w:tr w:rsidR="00594E6C" w:rsidRPr="007F7486" w:rsidTr="00435C85">
        <w:trPr>
          <w:cnfStyle w:val="100000000000"/>
        </w:trPr>
        <w:tc>
          <w:tcPr>
            <w:tcW w:w="1728" w:type="dxa"/>
          </w:tcPr>
          <w:p w:rsidR="00594E6C" w:rsidRPr="007F7486" w:rsidRDefault="00594E6C" w:rsidP="000C7BB1">
            <w:pPr>
              <w:rPr>
                <w:rStyle w:val="Strong"/>
                <w:sz w:val="18"/>
                <w:szCs w:val="18"/>
              </w:rPr>
            </w:pPr>
            <w:r w:rsidRPr="007F7486">
              <w:rPr>
                <w:rStyle w:val="Strong"/>
                <w:sz w:val="18"/>
                <w:szCs w:val="18"/>
              </w:rPr>
              <w:t xml:space="preserve">Description of </w:t>
            </w:r>
            <w:r w:rsidR="00850F41" w:rsidRPr="007F7486">
              <w:rPr>
                <w:rStyle w:val="Strong"/>
                <w:sz w:val="18"/>
                <w:szCs w:val="18"/>
              </w:rPr>
              <w:t>Sub-project</w:t>
            </w:r>
          </w:p>
        </w:tc>
        <w:tc>
          <w:tcPr>
            <w:tcW w:w="2880" w:type="dxa"/>
            <w:tcBorders>
              <w:top w:val="nil"/>
              <w:bottom w:val="single" w:sz="18" w:space="0" w:color="FFFFFF"/>
            </w:tcBorders>
            <w:shd w:val="clear" w:color="auto" w:fill="EAF1DD" w:themeFill="accent3" w:themeFillTint="33"/>
          </w:tcPr>
          <w:p w:rsidR="00594E6C" w:rsidRPr="007F7486" w:rsidRDefault="00594E6C" w:rsidP="000C7BB1">
            <w:pPr>
              <w:rPr>
                <w:rStyle w:val="Strong"/>
                <w:sz w:val="18"/>
                <w:szCs w:val="18"/>
              </w:rPr>
            </w:pPr>
            <w:r w:rsidRPr="007F7486">
              <w:rPr>
                <w:rStyle w:val="Strong"/>
                <w:sz w:val="18"/>
                <w:szCs w:val="18"/>
              </w:rPr>
              <w:t>Environmental/social Impact</w:t>
            </w:r>
          </w:p>
        </w:tc>
        <w:tc>
          <w:tcPr>
            <w:tcW w:w="3917" w:type="dxa"/>
          </w:tcPr>
          <w:p w:rsidR="00594E6C" w:rsidRPr="007F7486" w:rsidRDefault="00594E6C" w:rsidP="000C7BB1">
            <w:pPr>
              <w:rPr>
                <w:rStyle w:val="Strong"/>
                <w:sz w:val="18"/>
                <w:szCs w:val="18"/>
              </w:rPr>
            </w:pPr>
            <w:r w:rsidRPr="007F7486">
              <w:rPr>
                <w:rStyle w:val="Strong"/>
                <w:sz w:val="18"/>
                <w:szCs w:val="18"/>
              </w:rPr>
              <w:t>Mitigation Measures</w:t>
            </w:r>
          </w:p>
        </w:tc>
      </w:tr>
      <w:tr w:rsidR="00594E6C" w:rsidRPr="007F7486" w:rsidTr="00435C85">
        <w:trPr>
          <w:cnfStyle w:val="000000100000"/>
        </w:trPr>
        <w:tc>
          <w:tcPr>
            <w:tcW w:w="1728" w:type="dxa"/>
          </w:tcPr>
          <w:p w:rsidR="00594E6C" w:rsidRPr="007F7486" w:rsidRDefault="00594E6C" w:rsidP="000C7BB1">
            <w:pPr>
              <w:pStyle w:val="Style13"/>
            </w:pPr>
            <w:r w:rsidRPr="007F7486">
              <w:t>Waste disposal and management facilities</w:t>
            </w:r>
          </w:p>
          <w:p w:rsidR="00594E6C" w:rsidRPr="007F7486" w:rsidRDefault="00594E6C" w:rsidP="000C7BB1"/>
          <w:p w:rsidR="00594E6C" w:rsidRPr="007F7486" w:rsidRDefault="00594E6C" w:rsidP="000C7BB1"/>
          <w:p w:rsidR="00594E6C" w:rsidRPr="007F7486" w:rsidRDefault="00594E6C" w:rsidP="000C7BB1"/>
          <w:p w:rsidR="00594E6C" w:rsidRPr="007F7486" w:rsidRDefault="00594E6C" w:rsidP="000C7BB1"/>
          <w:p w:rsidR="00594E6C" w:rsidRPr="007F7486" w:rsidRDefault="00594E6C" w:rsidP="000C7BB1"/>
          <w:p w:rsidR="00594E6C" w:rsidRPr="007F7486" w:rsidRDefault="00594E6C" w:rsidP="000C7BB1"/>
          <w:p w:rsidR="00594E6C" w:rsidRPr="007F7486" w:rsidRDefault="00594E6C" w:rsidP="000C7BB1"/>
        </w:tc>
        <w:tc>
          <w:tcPr>
            <w:tcW w:w="2880" w:type="dxa"/>
            <w:tcBorders>
              <w:top w:val="single" w:sz="18" w:space="0" w:color="FFFFFF"/>
              <w:bottom w:val="nil"/>
            </w:tcBorders>
            <w:shd w:val="clear" w:color="auto" w:fill="EAF1DD" w:themeFill="accent3" w:themeFillTint="33"/>
          </w:tcPr>
          <w:p w:rsidR="00594E6C" w:rsidRPr="007F7486" w:rsidRDefault="00594E6C" w:rsidP="000C7BB1">
            <w:pPr>
              <w:pStyle w:val="Style14"/>
            </w:pPr>
            <w:r w:rsidRPr="007F7486">
              <w:t>Primary collection (waste from domestic source):</w:t>
            </w:r>
          </w:p>
          <w:p w:rsidR="00594E6C" w:rsidRPr="007F7486" w:rsidRDefault="00594E6C" w:rsidP="000C7BB1"/>
          <w:p w:rsidR="00594E6C" w:rsidRPr="007F7486" w:rsidRDefault="00594E6C" w:rsidP="000C7BB1">
            <w:r w:rsidRPr="007F7486">
              <w:t>Ad hoc littering of pub</w:t>
            </w:r>
            <w:r w:rsidR="007F7486" w:rsidRPr="007F7486">
              <w:t>l</w:t>
            </w:r>
            <w:r w:rsidRPr="007F7486">
              <w:t>ic areas create health risk and negative aesthetic impact</w:t>
            </w:r>
          </w:p>
          <w:p w:rsidR="00594E6C" w:rsidRPr="007F7486" w:rsidRDefault="00594E6C" w:rsidP="000C7BB1"/>
          <w:p w:rsidR="00594E6C" w:rsidRPr="007F7486" w:rsidRDefault="00594E6C" w:rsidP="000C7BB1"/>
          <w:p w:rsidR="00594E6C" w:rsidRPr="007F7486" w:rsidRDefault="00594E6C" w:rsidP="000C7BB1"/>
          <w:p w:rsidR="00594E6C" w:rsidRDefault="00594E6C" w:rsidP="000C7BB1"/>
          <w:p w:rsidR="00985CB2" w:rsidRPr="007F7486" w:rsidRDefault="00985CB2" w:rsidP="000C7BB1"/>
          <w:p w:rsidR="00594E6C" w:rsidRPr="007F7486" w:rsidRDefault="00594E6C" w:rsidP="000C7BB1">
            <w:r w:rsidRPr="007F7486">
              <w:t>Accumulation of water in the containers and discharge of contaminated water</w:t>
            </w:r>
          </w:p>
          <w:p w:rsidR="00594E6C" w:rsidRPr="007F7486" w:rsidRDefault="00594E6C" w:rsidP="000C7BB1"/>
          <w:p w:rsidR="00594E6C" w:rsidRPr="007F7486" w:rsidRDefault="00594E6C" w:rsidP="000C7BB1">
            <w:pPr>
              <w:pStyle w:val="Style14"/>
            </w:pPr>
            <w:r w:rsidRPr="007F7486">
              <w:t>Secondary collection (waste from public areas):</w:t>
            </w:r>
          </w:p>
          <w:p w:rsidR="00594E6C" w:rsidRPr="007F7486" w:rsidRDefault="00594E6C" w:rsidP="000C7BB1"/>
          <w:p w:rsidR="00594E6C" w:rsidRPr="007F7486" w:rsidRDefault="00594E6C" w:rsidP="000C7BB1">
            <w:r w:rsidRPr="007F7486">
              <w:t>Dumping waste in public areas instead of at secondary waste collection points</w:t>
            </w:r>
          </w:p>
          <w:p w:rsidR="00594E6C" w:rsidRPr="007F7486" w:rsidRDefault="00594E6C" w:rsidP="000C7BB1"/>
          <w:p w:rsidR="00EF5835" w:rsidRDefault="00EF5835" w:rsidP="000C7BB1"/>
          <w:p w:rsidR="00594E6C" w:rsidRPr="007F7486" w:rsidRDefault="00594E6C" w:rsidP="000C7BB1">
            <w:r w:rsidRPr="007F7486">
              <w:t>Overflowing skips or bunkers</w:t>
            </w:r>
          </w:p>
          <w:p w:rsidR="00594E6C" w:rsidRPr="007F7486" w:rsidRDefault="00594E6C" w:rsidP="000C7BB1"/>
          <w:p w:rsidR="00EF5835" w:rsidRDefault="00EF5835" w:rsidP="000C7BB1"/>
          <w:p w:rsidR="00EF5835" w:rsidRDefault="00EF5835" w:rsidP="000C7BB1"/>
          <w:p w:rsidR="00EF5835" w:rsidRDefault="00EF5835" w:rsidP="000C7BB1"/>
          <w:p w:rsidR="00594E6C" w:rsidRPr="007F7486" w:rsidRDefault="00594E6C" w:rsidP="000C7BB1">
            <w:r w:rsidRPr="007F7486">
              <w:t>Redistribution of wastes by foraging domestic and other animals and birds</w:t>
            </w:r>
          </w:p>
          <w:p w:rsidR="00594E6C" w:rsidRPr="007F7486" w:rsidRDefault="00594E6C" w:rsidP="000C7BB1"/>
          <w:p w:rsidR="00594E6C" w:rsidRPr="007F7486" w:rsidRDefault="00594E6C" w:rsidP="000C7BB1">
            <w:pPr>
              <w:pStyle w:val="Style14"/>
            </w:pPr>
            <w:r w:rsidRPr="007F7486">
              <w:t>Final disposal:</w:t>
            </w:r>
          </w:p>
          <w:p w:rsidR="00594E6C" w:rsidRPr="007F7486" w:rsidRDefault="00594E6C" w:rsidP="000C7BB1"/>
          <w:p w:rsidR="00594E6C" w:rsidRPr="007F7486" w:rsidRDefault="00594E6C" w:rsidP="000C7BB1">
            <w:r w:rsidRPr="007F7486">
              <w:t>Rodents and flies using composting areas as breeding grounds, creating a health risk</w:t>
            </w:r>
          </w:p>
          <w:p w:rsidR="00594E6C" w:rsidRPr="007F7486" w:rsidRDefault="00594E6C" w:rsidP="000C7BB1"/>
          <w:p w:rsidR="00594E6C" w:rsidRPr="007F7486" w:rsidRDefault="00594E6C" w:rsidP="000C7BB1"/>
          <w:p w:rsidR="00594E6C" w:rsidRPr="007F7486" w:rsidRDefault="00594E6C" w:rsidP="000C7BB1"/>
          <w:p w:rsidR="00594E6C" w:rsidRPr="007F7486" w:rsidRDefault="00594E6C" w:rsidP="000C7BB1"/>
          <w:p w:rsidR="00594E6C" w:rsidRPr="007F7486" w:rsidRDefault="00594E6C" w:rsidP="000C7BB1"/>
          <w:p w:rsidR="00F826C6" w:rsidRDefault="00F826C6" w:rsidP="000C7BB1">
            <w:pPr>
              <w:pStyle w:val="Style14"/>
            </w:pPr>
          </w:p>
          <w:p w:rsidR="007F7486" w:rsidRDefault="007F7486" w:rsidP="000C7BB1">
            <w:pPr>
              <w:pStyle w:val="Style14"/>
            </w:pPr>
          </w:p>
          <w:p w:rsidR="007F7486" w:rsidRDefault="007F7486" w:rsidP="000C7BB1">
            <w:pPr>
              <w:pStyle w:val="Style14"/>
            </w:pPr>
          </w:p>
          <w:p w:rsidR="007F7486" w:rsidRPr="007F7486" w:rsidRDefault="007F7486" w:rsidP="000C7BB1">
            <w:pPr>
              <w:pStyle w:val="Style14"/>
            </w:pPr>
          </w:p>
          <w:p w:rsidR="00F826C6" w:rsidRPr="007F7486" w:rsidRDefault="00F826C6" w:rsidP="000C7BB1">
            <w:pPr>
              <w:pStyle w:val="Style14"/>
            </w:pPr>
          </w:p>
          <w:p w:rsidR="00EF5835" w:rsidRDefault="00EF5835" w:rsidP="000C7BB1">
            <w:pPr>
              <w:pStyle w:val="Style14"/>
            </w:pPr>
          </w:p>
          <w:p w:rsidR="00EF5835" w:rsidRDefault="00EF5835" w:rsidP="000C7BB1">
            <w:pPr>
              <w:pStyle w:val="Style14"/>
            </w:pPr>
          </w:p>
          <w:p w:rsidR="00EF5835" w:rsidRDefault="00EF5835" w:rsidP="000C7BB1">
            <w:pPr>
              <w:pStyle w:val="Style14"/>
            </w:pPr>
          </w:p>
          <w:p w:rsidR="00594E6C" w:rsidRPr="007F7486" w:rsidRDefault="00594E6C" w:rsidP="000C7BB1">
            <w:pPr>
              <w:pStyle w:val="Style14"/>
            </w:pPr>
            <w:r w:rsidRPr="007F7486">
              <w:t>Market wastes collection point:</w:t>
            </w:r>
          </w:p>
          <w:p w:rsidR="00594E6C" w:rsidRPr="007F7486" w:rsidRDefault="00594E6C" w:rsidP="000C7BB1"/>
          <w:p w:rsidR="00594E6C" w:rsidRPr="007F7486" w:rsidRDefault="00594E6C" w:rsidP="000C7BB1">
            <w:r w:rsidRPr="007F7486">
              <w:t>Overflowing skips and bunkers</w:t>
            </w:r>
          </w:p>
          <w:p w:rsidR="00594E6C" w:rsidRPr="007F7486" w:rsidRDefault="00594E6C" w:rsidP="000C7BB1"/>
          <w:p w:rsidR="00594E6C" w:rsidRPr="007F7486" w:rsidRDefault="00594E6C" w:rsidP="000C7BB1"/>
          <w:p w:rsidR="00594E6C" w:rsidRPr="007F7486" w:rsidRDefault="00594E6C" w:rsidP="000C7BB1"/>
          <w:p w:rsidR="00594E6C" w:rsidRPr="007F7486" w:rsidRDefault="00594E6C" w:rsidP="000C7BB1">
            <w:pPr>
              <w:pStyle w:val="Style14"/>
            </w:pPr>
            <w:r w:rsidRPr="007F7486">
              <w:t>Waste collection vehicles:</w:t>
            </w:r>
          </w:p>
          <w:p w:rsidR="00594E6C" w:rsidRPr="007F7486" w:rsidRDefault="00594E6C" w:rsidP="000C7BB1"/>
          <w:p w:rsidR="00594E6C" w:rsidRPr="007F7486" w:rsidRDefault="00594E6C" w:rsidP="000C7BB1">
            <w:r w:rsidRPr="007F7486">
              <w:t>Waste falling off vehicle en route to disposal site</w:t>
            </w:r>
          </w:p>
          <w:p w:rsidR="00594E6C" w:rsidRPr="007F7486" w:rsidRDefault="00594E6C" w:rsidP="000C7BB1"/>
          <w:p w:rsidR="00594E6C" w:rsidRPr="007F7486" w:rsidRDefault="00594E6C" w:rsidP="000C7BB1"/>
          <w:p w:rsidR="00594E6C" w:rsidRPr="007F7486" w:rsidRDefault="00594E6C" w:rsidP="000C7BB1">
            <w:pPr>
              <w:pStyle w:val="Style14"/>
            </w:pPr>
            <w:r w:rsidRPr="007F7486">
              <w:t>Waste disposal site:</w:t>
            </w:r>
          </w:p>
          <w:p w:rsidR="00594E6C" w:rsidRPr="007F7486" w:rsidRDefault="00594E6C" w:rsidP="000C7BB1"/>
          <w:p w:rsidR="00594E6C" w:rsidRPr="007F7486" w:rsidRDefault="00594E6C" w:rsidP="000C7BB1">
            <w:r w:rsidRPr="007F7486">
              <w:t>Waste scattered by wind</w:t>
            </w:r>
          </w:p>
          <w:p w:rsidR="00594E6C" w:rsidRPr="007F7486" w:rsidRDefault="00594E6C" w:rsidP="000C7BB1"/>
          <w:p w:rsidR="00594E6C" w:rsidRPr="007F7486" w:rsidRDefault="00594E6C" w:rsidP="000C7BB1"/>
          <w:p w:rsidR="00594E6C" w:rsidRPr="007F7486" w:rsidRDefault="00594E6C" w:rsidP="000C7BB1">
            <w:r w:rsidRPr="007F7486">
              <w:t>Animals and flies feeding and breeding on garbage and carrying diseases to the human population</w:t>
            </w:r>
          </w:p>
          <w:p w:rsidR="00594E6C" w:rsidRPr="007F7486" w:rsidRDefault="00594E6C" w:rsidP="000C7BB1"/>
          <w:p w:rsidR="00594E6C" w:rsidRPr="007F7486" w:rsidRDefault="00594E6C" w:rsidP="000C7BB1"/>
          <w:p w:rsidR="00594E6C" w:rsidRPr="007F7486" w:rsidRDefault="00594E6C" w:rsidP="000C7BB1"/>
          <w:p w:rsidR="00594E6C" w:rsidRPr="007F7486" w:rsidRDefault="00594E6C" w:rsidP="000C7BB1">
            <w:r w:rsidRPr="007F7486">
              <w:t>Runoff from disposal sites draining into and polluting local watercourses</w:t>
            </w:r>
          </w:p>
          <w:p w:rsidR="00594E6C" w:rsidRPr="007F7486" w:rsidRDefault="00594E6C" w:rsidP="000C7BB1"/>
          <w:p w:rsidR="00594E6C" w:rsidRPr="007F7486" w:rsidRDefault="00594E6C" w:rsidP="000C7BB1"/>
          <w:p w:rsidR="00594E6C" w:rsidRPr="007F7486" w:rsidRDefault="00594E6C" w:rsidP="000C7BB1">
            <w:proofErr w:type="spellStart"/>
            <w:r w:rsidRPr="007F7486">
              <w:t>Leachate</w:t>
            </w:r>
            <w:proofErr w:type="spellEnd"/>
            <w:r w:rsidRPr="007F7486">
              <w:t xml:space="preserve"> from waste polluting groundwater and/or surface water</w:t>
            </w:r>
          </w:p>
          <w:p w:rsidR="00594E6C" w:rsidRPr="007F7486" w:rsidRDefault="00594E6C" w:rsidP="000C7BB1"/>
          <w:p w:rsidR="00594E6C" w:rsidRPr="007F7486" w:rsidRDefault="00594E6C" w:rsidP="000C7BB1"/>
          <w:p w:rsidR="00594E6C" w:rsidRPr="007F7486" w:rsidRDefault="00594E6C" w:rsidP="000C7BB1">
            <w:r w:rsidRPr="007F7486">
              <w:t>Rapid accumulation of solid wastes at disposal sites necessitating the creation of new waste disposal sites</w:t>
            </w:r>
          </w:p>
          <w:p w:rsidR="00594E6C" w:rsidRPr="007F7486" w:rsidRDefault="00594E6C" w:rsidP="000C7BB1"/>
        </w:tc>
        <w:tc>
          <w:tcPr>
            <w:tcW w:w="3917" w:type="dxa"/>
          </w:tcPr>
          <w:p w:rsidR="00594E6C" w:rsidRPr="007F7486" w:rsidRDefault="00594E6C" w:rsidP="000C7BB1"/>
          <w:p w:rsidR="00594E6C" w:rsidRPr="007F7486" w:rsidRDefault="00594E6C" w:rsidP="000C7BB1"/>
          <w:p w:rsidR="00594E6C" w:rsidRPr="007F7486" w:rsidRDefault="00594E6C" w:rsidP="000C7BB1">
            <w:r w:rsidRPr="007F7486">
              <w:t>Design, promote and conduct public hygiene awareness campaigns focusing on adverse health impacts arising as a consequence of indiscriminate disposal of solid wastes.  Implement legislation to impose fines for littering or lobby for stronger fines if necessary</w:t>
            </w:r>
          </w:p>
          <w:p w:rsidR="00594E6C" w:rsidRPr="007F7486" w:rsidRDefault="00594E6C" w:rsidP="000C7BB1"/>
          <w:p w:rsidR="00EF5835" w:rsidRDefault="00EF5835" w:rsidP="000C7BB1"/>
          <w:p w:rsidR="00594E6C" w:rsidRPr="007F7486" w:rsidRDefault="00594E6C" w:rsidP="000C7BB1">
            <w:r w:rsidRPr="007F7486">
              <w:t>The containers should have a cover</w:t>
            </w:r>
          </w:p>
          <w:p w:rsidR="00594E6C" w:rsidRPr="007F7486" w:rsidRDefault="00594E6C" w:rsidP="000C7BB1"/>
          <w:p w:rsidR="00594E6C" w:rsidRPr="007F7486" w:rsidRDefault="00594E6C" w:rsidP="000C7BB1"/>
          <w:p w:rsidR="00594E6C" w:rsidRPr="007F7486" w:rsidRDefault="00594E6C" w:rsidP="000C7BB1"/>
          <w:p w:rsidR="00594E6C" w:rsidRPr="007F7486" w:rsidRDefault="00594E6C" w:rsidP="000C7BB1"/>
          <w:p w:rsidR="00594E6C" w:rsidRPr="007F7486" w:rsidRDefault="00594E6C" w:rsidP="000C7BB1"/>
          <w:p w:rsidR="00594E6C" w:rsidRPr="007F7486" w:rsidRDefault="00594E6C" w:rsidP="000C7BB1">
            <w:r w:rsidRPr="007F7486">
              <w:t>Design, promote and conduct public hygiene awareness campaigns focusing on adverse health impacts arising as a consequence of indiscriminate disposal of solid wastes.  Implement legislation to impose fines for littering or lobby for stronger fines if necessary</w:t>
            </w:r>
          </w:p>
          <w:p w:rsidR="00594E6C" w:rsidRPr="007F7486" w:rsidRDefault="00594E6C" w:rsidP="000C7BB1"/>
          <w:p w:rsidR="00EF5835" w:rsidRDefault="00EF5835" w:rsidP="000C7BB1"/>
          <w:p w:rsidR="00EF5835" w:rsidRDefault="00EF5835" w:rsidP="000C7BB1"/>
          <w:p w:rsidR="00594E6C" w:rsidRPr="007F7486" w:rsidRDefault="00EF5835" w:rsidP="000C7BB1">
            <w:r>
              <w:t>E</w:t>
            </w:r>
            <w:r w:rsidR="00594E6C" w:rsidRPr="007F7486">
              <w:t>nsure that collection receptacles can be closed to prevent access to opportunistically foraging animals</w:t>
            </w:r>
          </w:p>
          <w:p w:rsidR="00594E6C" w:rsidRPr="007F7486" w:rsidRDefault="00594E6C" w:rsidP="000C7BB1"/>
          <w:p w:rsidR="00F826C6" w:rsidRDefault="00F826C6" w:rsidP="000C7BB1"/>
          <w:p w:rsidR="007F7486" w:rsidRPr="007F7486" w:rsidRDefault="007F7486" w:rsidP="000C7BB1"/>
          <w:p w:rsidR="00594E6C" w:rsidRPr="007F7486" w:rsidRDefault="00594E6C" w:rsidP="000C7BB1">
            <w:r w:rsidRPr="007F7486">
              <w:t>Ensure that collection receptacles can be closed to prevent access to opportunistically foraging animals</w:t>
            </w:r>
          </w:p>
          <w:p w:rsidR="00594E6C" w:rsidRPr="007F7486" w:rsidRDefault="00594E6C" w:rsidP="000C7BB1"/>
          <w:p w:rsidR="00594E6C" w:rsidRPr="007F7486" w:rsidRDefault="00594E6C" w:rsidP="000C7BB1">
            <w:r w:rsidRPr="007F7486">
              <w:t>Provide extension services for correct composting to minimize the proliferation of vector animals</w:t>
            </w:r>
          </w:p>
          <w:p w:rsidR="00594E6C" w:rsidRPr="007F7486" w:rsidRDefault="00594E6C" w:rsidP="000C7BB1"/>
          <w:p w:rsidR="00594E6C" w:rsidRPr="007F7486" w:rsidRDefault="00594E6C" w:rsidP="000C7BB1">
            <w:r w:rsidRPr="007F7486">
              <w:t>Prior to project implementation, design a waste management strategy that includes small projects such as composting and recycling</w:t>
            </w:r>
          </w:p>
          <w:p w:rsidR="00594E6C" w:rsidRDefault="00594E6C" w:rsidP="000C7BB1"/>
          <w:p w:rsidR="007F7486" w:rsidRDefault="007F7486" w:rsidP="000C7BB1"/>
          <w:p w:rsidR="007F7486" w:rsidRDefault="007F7486" w:rsidP="000C7BB1"/>
          <w:p w:rsidR="007F7486" w:rsidRPr="007F7486" w:rsidRDefault="007F7486" w:rsidP="000C7BB1"/>
          <w:p w:rsidR="005B4138" w:rsidRDefault="005B4138" w:rsidP="000C7BB1"/>
          <w:p w:rsidR="00594E6C" w:rsidRPr="007F7486" w:rsidRDefault="00594E6C" w:rsidP="000C7BB1">
            <w:r w:rsidRPr="007F7486">
              <w:t>Market wastes may require a more frequent collection schedule. Promote recovery of valuable solid wastes.</w:t>
            </w:r>
          </w:p>
          <w:p w:rsidR="00594E6C" w:rsidRPr="007F7486" w:rsidRDefault="00594E6C" w:rsidP="000C7BB1"/>
          <w:p w:rsidR="00594E6C" w:rsidRPr="007F7486" w:rsidRDefault="00594E6C" w:rsidP="000C7BB1"/>
          <w:p w:rsidR="00594E6C" w:rsidRPr="007F7486" w:rsidRDefault="00594E6C" w:rsidP="000C7BB1"/>
          <w:p w:rsidR="005B4138" w:rsidRDefault="005B4138" w:rsidP="000C7BB1"/>
          <w:p w:rsidR="00594E6C" w:rsidRPr="007F7486" w:rsidRDefault="00594E6C" w:rsidP="000C7BB1">
            <w:r w:rsidRPr="007F7486">
              <w:t>Train staff regarding proper loading procedures. Use vehicle with enclosed box or high sides</w:t>
            </w:r>
          </w:p>
          <w:p w:rsidR="00594E6C" w:rsidRPr="007F7486" w:rsidRDefault="00594E6C" w:rsidP="000C7BB1"/>
          <w:p w:rsidR="00594E6C" w:rsidRPr="007F7486" w:rsidRDefault="00594E6C" w:rsidP="000C7BB1"/>
          <w:p w:rsidR="00594E6C" w:rsidRPr="007F7486" w:rsidRDefault="00594E6C" w:rsidP="000C7BB1"/>
          <w:p w:rsidR="00594E6C" w:rsidRPr="007F7486" w:rsidRDefault="00594E6C" w:rsidP="000C7BB1">
            <w:r w:rsidRPr="007F7486">
              <w:t>Cover waste as soon as possible after dumping</w:t>
            </w:r>
          </w:p>
          <w:p w:rsidR="00594E6C" w:rsidRPr="007F7486" w:rsidRDefault="00594E6C" w:rsidP="000C7BB1"/>
          <w:p w:rsidR="00594E6C" w:rsidRPr="007F7486" w:rsidRDefault="00594E6C" w:rsidP="000C7BB1">
            <w:r w:rsidRPr="007F7486">
              <w:t>Fence the site to keep out large animals (up to size of a goat or dog) and cover waste as soon as possible after dumping.  Awareness campaigns required regarding the health hazards associated with (human) foraging at waste disposal sites</w:t>
            </w:r>
          </w:p>
          <w:p w:rsidR="00594E6C" w:rsidRPr="007F7486" w:rsidRDefault="00594E6C" w:rsidP="000C7BB1"/>
          <w:p w:rsidR="00594E6C" w:rsidRPr="007F7486" w:rsidRDefault="00594E6C" w:rsidP="000C7BB1">
            <w:r w:rsidRPr="007F7486">
              <w:t>Construct drain around the perimeter of the disposal site directing water runoff to a treatment pond.  Prevent general runoff from flowing over the disposal site</w:t>
            </w:r>
          </w:p>
          <w:p w:rsidR="00594E6C" w:rsidRPr="007F7486" w:rsidRDefault="00594E6C" w:rsidP="000C7BB1"/>
          <w:p w:rsidR="00594E6C" w:rsidRPr="007F7486" w:rsidRDefault="00594E6C" w:rsidP="000C7BB1">
            <w:r w:rsidRPr="007F7486">
              <w:t>Select disposal sites underlain by a low permeability substrate (e.g. gravel) and as far away as possible from aquifers and surface water</w:t>
            </w:r>
          </w:p>
          <w:p w:rsidR="00594E6C" w:rsidRPr="007F7486" w:rsidRDefault="00594E6C" w:rsidP="000C7BB1"/>
          <w:p w:rsidR="00594E6C" w:rsidRPr="007F7486" w:rsidRDefault="00594E6C" w:rsidP="000C7BB1">
            <w:r w:rsidRPr="007F7486">
              <w:t>Promote the recovery of reusable solid waste, in particular, organic wastes.  These, on average, constitute up to 80% of solid waste</w:t>
            </w:r>
          </w:p>
        </w:tc>
      </w:tr>
    </w:tbl>
    <w:p w:rsidR="00594E6C" w:rsidRPr="00C840B5" w:rsidRDefault="00594E6C" w:rsidP="000C7BB1"/>
    <w:p w:rsidR="00594E6C" w:rsidRPr="00D45B81" w:rsidRDefault="00594E6C" w:rsidP="000C7BB1">
      <w:pPr>
        <w:pStyle w:val="Heading3"/>
      </w:pPr>
      <w:bookmarkStart w:id="485" w:name="_Toc176746118"/>
      <w:bookmarkStart w:id="486" w:name="_Toc184473011"/>
      <w:bookmarkStart w:id="487" w:name="_Toc184473208"/>
      <w:bookmarkStart w:id="488" w:name="_Toc184473530"/>
      <w:bookmarkStart w:id="489" w:name="_Toc191979626"/>
      <w:r w:rsidRPr="00D45B81">
        <w:t>Other urban infrastructure</w:t>
      </w:r>
      <w:bookmarkEnd w:id="485"/>
      <w:bookmarkEnd w:id="486"/>
      <w:bookmarkEnd w:id="487"/>
      <w:bookmarkEnd w:id="488"/>
      <w:bookmarkEnd w:id="489"/>
    </w:p>
    <w:p w:rsidR="00594E6C" w:rsidRPr="00C840B5" w:rsidRDefault="00594E6C" w:rsidP="000C7BB1"/>
    <w:tbl>
      <w:tblPr>
        <w:tblStyle w:val="TableContemporary"/>
        <w:tblW w:w="0" w:type="auto"/>
        <w:tblLook w:val="01E0"/>
      </w:tblPr>
      <w:tblGrid>
        <w:gridCol w:w="1728"/>
        <w:gridCol w:w="2880"/>
        <w:gridCol w:w="3917"/>
      </w:tblGrid>
      <w:tr w:rsidR="00594E6C" w:rsidRPr="007F7486" w:rsidTr="00435C85">
        <w:trPr>
          <w:cnfStyle w:val="100000000000"/>
        </w:trPr>
        <w:tc>
          <w:tcPr>
            <w:tcW w:w="1728" w:type="dxa"/>
          </w:tcPr>
          <w:p w:rsidR="00594E6C" w:rsidRPr="007F7486" w:rsidRDefault="00594E6C" w:rsidP="000C7BB1">
            <w:pPr>
              <w:rPr>
                <w:rStyle w:val="Strong"/>
                <w:sz w:val="18"/>
                <w:szCs w:val="18"/>
              </w:rPr>
            </w:pPr>
            <w:r w:rsidRPr="007F7486">
              <w:rPr>
                <w:rStyle w:val="Strong"/>
                <w:sz w:val="18"/>
                <w:szCs w:val="18"/>
              </w:rPr>
              <w:t>Description of Civil Works</w:t>
            </w:r>
          </w:p>
        </w:tc>
        <w:tc>
          <w:tcPr>
            <w:tcW w:w="2880" w:type="dxa"/>
            <w:tcBorders>
              <w:top w:val="nil"/>
              <w:bottom w:val="single" w:sz="18" w:space="0" w:color="FFFFFF"/>
            </w:tcBorders>
            <w:shd w:val="clear" w:color="auto" w:fill="EAF1DD" w:themeFill="accent3" w:themeFillTint="33"/>
          </w:tcPr>
          <w:p w:rsidR="00594E6C" w:rsidRPr="007F7486" w:rsidRDefault="00594E6C" w:rsidP="000C7BB1">
            <w:pPr>
              <w:rPr>
                <w:rStyle w:val="Strong"/>
                <w:sz w:val="18"/>
                <w:szCs w:val="18"/>
              </w:rPr>
            </w:pPr>
            <w:r w:rsidRPr="007F7486">
              <w:rPr>
                <w:rStyle w:val="Strong"/>
                <w:sz w:val="18"/>
                <w:szCs w:val="18"/>
              </w:rPr>
              <w:t>Environmental/social Impact</w:t>
            </w:r>
          </w:p>
        </w:tc>
        <w:tc>
          <w:tcPr>
            <w:tcW w:w="3917" w:type="dxa"/>
          </w:tcPr>
          <w:p w:rsidR="00594E6C" w:rsidRPr="007F7486" w:rsidRDefault="00594E6C" w:rsidP="000C7BB1">
            <w:pPr>
              <w:rPr>
                <w:rStyle w:val="Strong"/>
                <w:sz w:val="18"/>
                <w:szCs w:val="18"/>
              </w:rPr>
            </w:pPr>
            <w:r w:rsidRPr="007F7486">
              <w:rPr>
                <w:rStyle w:val="Strong"/>
                <w:sz w:val="18"/>
                <w:szCs w:val="18"/>
              </w:rPr>
              <w:t>Mitigation Measures</w:t>
            </w:r>
          </w:p>
        </w:tc>
      </w:tr>
      <w:tr w:rsidR="00594E6C" w:rsidRPr="007F7486" w:rsidTr="00435C85">
        <w:trPr>
          <w:cnfStyle w:val="000000100000"/>
        </w:trPr>
        <w:tc>
          <w:tcPr>
            <w:tcW w:w="1728" w:type="dxa"/>
          </w:tcPr>
          <w:p w:rsidR="00594E6C" w:rsidRPr="007F7486" w:rsidRDefault="00594E6C" w:rsidP="000C7BB1"/>
          <w:p w:rsidR="00594E6C" w:rsidRPr="007F7486" w:rsidRDefault="00594E6C" w:rsidP="000C7BB1">
            <w:pPr>
              <w:pStyle w:val="Style13"/>
            </w:pPr>
            <w:r w:rsidRPr="007F7486">
              <w:t>Street lighting</w:t>
            </w:r>
          </w:p>
        </w:tc>
        <w:tc>
          <w:tcPr>
            <w:tcW w:w="2880" w:type="dxa"/>
            <w:tcBorders>
              <w:top w:val="single" w:sz="18" w:space="0" w:color="FFFFFF"/>
              <w:bottom w:val="nil"/>
            </w:tcBorders>
            <w:shd w:val="clear" w:color="auto" w:fill="EAF1DD" w:themeFill="accent3" w:themeFillTint="33"/>
          </w:tcPr>
          <w:p w:rsidR="00594E6C" w:rsidRPr="007F7486" w:rsidRDefault="00594E6C" w:rsidP="000C7BB1">
            <w:r w:rsidRPr="007F7486">
              <w:t>Accidents as a result of exposed electrical components</w:t>
            </w:r>
          </w:p>
        </w:tc>
        <w:tc>
          <w:tcPr>
            <w:tcW w:w="3917" w:type="dxa"/>
          </w:tcPr>
          <w:p w:rsidR="00594E6C" w:rsidRPr="007F7486" w:rsidRDefault="00594E6C" w:rsidP="000C7BB1">
            <w:r w:rsidRPr="007F7486">
              <w:t>Support the municipality or community for maintenance of the electrical system</w:t>
            </w:r>
            <w:r w:rsidR="00F826C6" w:rsidRPr="007F7486">
              <w:t>. Notify the public about the program and alert against danger</w:t>
            </w:r>
            <w:r w:rsidR="00FF41A5" w:rsidRPr="007F7486">
              <w:t>s of illegal wiring practices. Prepare an awareness campaign for the individual’s and the community’s responsibilities for security and communal well-being</w:t>
            </w:r>
          </w:p>
        </w:tc>
      </w:tr>
    </w:tbl>
    <w:p w:rsidR="00594E6C" w:rsidRPr="00D45B81" w:rsidRDefault="00594E6C" w:rsidP="000C7BB1">
      <w:pPr>
        <w:pStyle w:val="Heading3"/>
      </w:pPr>
      <w:bookmarkStart w:id="490" w:name="_Toc176746119"/>
      <w:bookmarkStart w:id="491" w:name="_Toc184473012"/>
      <w:bookmarkStart w:id="492" w:name="_Toc184473209"/>
      <w:bookmarkStart w:id="493" w:name="_Toc184473531"/>
      <w:bookmarkStart w:id="494" w:name="_Toc191979627"/>
      <w:r w:rsidRPr="00D45B81">
        <w:t>Urban landscape</w:t>
      </w:r>
      <w:bookmarkEnd w:id="490"/>
      <w:bookmarkEnd w:id="491"/>
      <w:bookmarkEnd w:id="492"/>
      <w:bookmarkEnd w:id="493"/>
      <w:bookmarkEnd w:id="494"/>
    </w:p>
    <w:p w:rsidR="00594E6C" w:rsidRPr="00C840B5" w:rsidRDefault="00594E6C" w:rsidP="000C7BB1"/>
    <w:tbl>
      <w:tblPr>
        <w:tblStyle w:val="TableContemporary"/>
        <w:tblW w:w="0" w:type="auto"/>
        <w:tblLook w:val="01E0"/>
      </w:tblPr>
      <w:tblGrid>
        <w:gridCol w:w="1728"/>
        <w:gridCol w:w="2880"/>
        <w:gridCol w:w="3917"/>
      </w:tblGrid>
      <w:tr w:rsidR="00594E6C" w:rsidRPr="007F7486" w:rsidTr="00435C85">
        <w:trPr>
          <w:cnfStyle w:val="100000000000"/>
        </w:trPr>
        <w:tc>
          <w:tcPr>
            <w:tcW w:w="1728" w:type="dxa"/>
          </w:tcPr>
          <w:p w:rsidR="00594E6C" w:rsidRPr="007F7486" w:rsidRDefault="00594E6C" w:rsidP="000C7BB1">
            <w:pPr>
              <w:rPr>
                <w:rStyle w:val="Strong"/>
                <w:sz w:val="18"/>
                <w:szCs w:val="18"/>
              </w:rPr>
            </w:pPr>
            <w:r w:rsidRPr="007F7486">
              <w:rPr>
                <w:rStyle w:val="Strong"/>
                <w:sz w:val="18"/>
                <w:szCs w:val="18"/>
              </w:rPr>
              <w:t>Urban landscape</w:t>
            </w:r>
          </w:p>
        </w:tc>
        <w:tc>
          <w:tcPr>
            <w:tcW w:w="2880" w:type="dxa"/>
            <w:tcBorders>
              <w:top w:val="nil"/>
              <w:bottom w:val="single" w:sz="18" w:space="0" w:color="FFFFFF"/>
            </w:tcBorders>
            <w:shd w:val="clear" w:color="auto" w:fill="EAF1DD" w:themeFill="accent3" w:themeFillTint="33"/>
          </w:tcPr>
          <w:p w:rsidR="00594E6C" w:rsidRPr="007F7486" w:rsidRDefault="00594E6C" w:rsidP="000C7BB1">
            <w:pPr>
              <w:rPr>
                <w:rStyle w:val="Strong"/>
                <w:sz w:val="18"/>
                <w:szCs w:val="18"/>
              </w:rPr>
            </w:pPr>
            <w:r w:rsidRPr="007F7486">
              <w:rPr>
                <w:rStyle w:val="Strong"/>
                <w:sz w:val="18"/>
                <w:szCs w:val="18"/>
              </w:rPr>
              <w:t>Environmental/social Impact</w:t>
            </w:r>
          </w:p>
        </w:tc>
        <w:tc>
          <w:tcPr>
            <w:tcW w:w="3917" w:type="dxa"/>
          </w:tcPr>
          <w:p w:rsidR="00594E6C" w:rsidRPr="007F7486" w:rsidRDefault="00594E6C" w:rsidP="000C7BB1">
            <w:pPr>
              <w:rPr>
                <w:rStyle w:val="Strong"/>
                <w:sz w:val="18"/>
                <w:szCs w:val="18"/>
              </w:rPr>
            </w:pPr>
            <w:r w:rsidRPr="007F7486">
              <w:rPr>
                <w:rStyle w:val="Strong"/>
                <w:sz w:val="18"/>
                <w:szCs w:val="18"/>
              </w:rPr>
              <w:t>Mitigation Measures</w:t>
            </w:r>
          </w:p>
        </w:tc>
      </w:tr>
      <w:tr w:rsidR="00594E6C" w:rsidRPr="007F7486" w:rsidTr="00435C85">
        <w:trPr>
          <w:cnfStyle w:val="000000100000"/>
        </w:trPr>
        <w:tc>
          <w:tcPr>
            <w:tcW w:w="1728" w:type="dxa"/>
          </w:tcPr>
          <w:p w:rsidR="00594E6C" w:rsidRPr="007F7486" w:rsidRDefault="00594E6C" w:rsidP="000C7BB1">
            <w:pPr>
              <w:pStyle w:val="Style13"/>
            </w:pPr>
            <w:r w:rsidRPr="007F7486">
              <w:t>Landscape features (slopes, wetlands, mountains, forests)</w:t>
            </w:r>
          </w:p>
        </w:tc>
        <w:tc>
          <w:tcPr>
            <w:tcW w:w="2880" w:type="dxa"/>
            <w:tcBorders>
              <w:top w:val="single" w:sz="18" w:space="0" w:color="FFFFFF"/>
              <w:bottom w:val="nil"/>
            </w:tcBorders>
            <w:shd w:val="clear" w:color="auto" w:fill="EAF1DD" w:themeFill="accent3" w:themeFillTint="33"/>
          </w:tcPr>
          <w:p w:rsidR="00594E6C" w:rsidRPr="007F7486" w:rsidRDefault="00594E6C" w:rsidP="000C7BB1">
            <w:r w:rsidRPr="007F7486">
              <w:t>Erosion and land degradation</w:t>
            </w:r>
          </w:p>
        </w:tc>
        <w:tc>
          <w:tcPr>
            <w:tcW w:w="3917" w:type="dxa"/>
          </w:tcPr>
          <w:p w:rsidR="00594E6C" w:rsidRPr="007F7486" w:rsidRDefault="00594E6C" w:rsidP="000C7BB1">
            <w:r w:rsidRPr="007F7486">
              <w:t>Determine institutional responsibilities</w:t>
            </w:r>
          </w:p>
          <w:p w:rsidR="00594E6C" w:rsidRPr="007F7486" w:rsidRDefault="00594E6C" w:rsidP="000C7BB1">
            <w:r w:rsidRPr="007F7486">
              <w:t xml:space="preserve">Establish coordinating unit </w:t>
            </w:r>
          </w:p>
          <w:p w:rsidR="00594E6C" w:rsidRPr="007F7486" w:rsidRDefault="00594E6C" w:rsidP="000C7BB1">
            <w:r w:rsidRPr="007F7486">
              <w:t>Identify causal factors and appropriate control program</w:t>
            </w:r>
          </w:p>
          <w:p w:rsidR="00594E6C" w:rsidRPr="007F7486" w:rsidRDefault="00594E6C" w:rsidP="000C7BB1">
            <w:r w:rsidRPr="007F7486">
              <w:t>Monitor impact of program</w:t>
            </w:r>
          </w:p>
        </w:tc>
      </w:tr>
    </w:tbl>
    <w:p w:rsidR="007F7486" w:rsidRDefault="007F7486" w:rsidP="000C7BB1">
      <w:pPr>
        <w:rPr>
          <w:color w:val="632423" w:themeColor="accent2" w:themeShade="80"/>
          <w:szCs w:val="26"/>
        </w:rPr>
      </w:pPr>
      <w:bookmarkStart w:id="495" w:name="_Toc191979628"/>
      <w:r>
        <w:br w:type="page"/>
      </w:r>
    </w:p>
    <w:p w:rsidR="00F25C6B" w:rsidRDefault="007A5884" w:rsidP="000C7BB1">
      <w:pPr>
        <w:pStyle w:val="Heading3"/>
      </w:pPr>
      <w:r>
        <w:t>Conditional Clauses of Particular Application for Environment and Social Welfare for Contractor’s engaging in Small to Medium Scale projects</w:t>
      </w:r>
      <w:bookmarkEnd w:id="495"/>
    </w:p>
    <w:p w:rsidR="007A5884" w:rsidRDefault="007A5884" w:rsidP="000C7BB1"/>
    <w:p w:rsidR="007A5884" w:rsidRDefault="007A5884" w:rsidP="000C7BB1">
      <w:r>
        <w:t xml:space="preserve">The following clauses are given to support the supervision of small to medium scale infrastructure projects to ensure that environmental and social standards are adhered to according to the mitigation measures given above.  These clauses can be used for the basis of negotiation between the </w:t>
      </w:r>
      <w:proofErr w:type="spellStart"/>
      <w:r w:rsidR="007F7486">
        <w:t>Tinkhundla</w:t>
      </w:r>
      <w:proofErr w:type="spellEnd"/>
      <w:r w:rsidR="007F7486">
        <w:t>/</w:t>
      </w:r>
      <w:proofErr w:type="spellStart"/>
      <w:r w:rsidR="007F7486">
        <w:t>Microprojects</w:t>
      </w:r>
      <w:proofErr w:type="spellEnd"/>
      <w:r w:rsidR="007F7486">
        <w:t xml:space="preserve"> Programme or urban local government </w:t>
      </w:r>
      <w:r w:rsidR="00C7527D">
        <w:t xml:space="preserve">and the contractor, depending on the project specific situation. </w:t>
      </w:r>
    </w:p>
    <w:p w:rsidR="007A5884" w:rsidRDefault="007A5884" w:rsidP="000C7BB1"/>
    <w:tbl>
      <w:tblPr>
        <w:tblStyle w:val="TableContemporary"/>
        <w:tblW w:w="0" w:type="auto"/>
        <w:tblLook w:val="04A0"/>
      </w:tblPr>
      <w:tblGrid>
        <w:gridCol w:w="4262"/>
        <w:gridCol w:w="4263"/>
      </w:tblGrid>
      <w:tr w:rsidR="007A5884" w:rsidTr="0031164D">
        <w:trPr>
          <w:cnfStyle w:val="100000000000"/>
        </w:trPr>
        <w:tc>
          <w:tcPr>
            <w:tcW w:w="8525" w:type="dxa"/>
            <w:gridSpan w:val="2"/>
          </w:tcPr>
          <w:p w:rsidR="007A5884" w:rsidRPr="00AC30A3" w:rsidRDefault="007A5884" w:rsidP="000C7BB1">
            <w:r>
              <w:t>Sub Clause                                                                         Purpose</w:t>
            </w:r>
          </w:p>
        </w:tc>
      </w:tr>
      <w:tr w:rsidR="007A5884" w:rsidTr="0031164D">
        <w:trPr>
          <w:cnfStyle w:val="000000100000"/>
        </w:trPr>
        <w:tc>
          <w:tcPr>
            <w:tcW w:w="8525" w:type="dxa"/>
            <w:gridSpan w:val="2"/>
          </w:tcPr>
          <w:p w:rsidR="007A5884" w:rsidRPr="00FA6724" w:rsidRDefault="007A5884" w:rsidP="000C7BB1">
            <w:r w:rsidRPr="00FA6724">
              <w:t>Environment</w:t>
            </w:r>
          </w:p>
        </w:tc>
      </w:tr>
      <w:tr w:rsidR="007A5884" w:rsidTr="0031164D">
        <w:trPr>
          <w:cnfStyle w:val="000000010000"/>
        </w:trPr>
        <w:tc>
          <w:tcPr>
            <w:tcW w:w="4262" w:type="dxa"/>
          </w:tcPr>
          <w:p w:rsidR="007A5884" w:rsidRPr="005B4138" w:rsidRDefault="007A5884" w:rsidP="000C7BB1">
            <w:pPr>
              <w:pStyle w:val="BodyText"/>
            </w:pPr>
            <w:r w:rsidRPr="005B4138">
              <w:t>Relations with Local Communities and Authorities</w:t>
            </w:r>
          </w:p>
        </w:tc>
        <w:tc>
          <w:tcPr>
            <w:tcW w:w="4263" w:type="dxa"/>
          </w:tcPr>
          <w:p w:rsidR="007A5884" w:rsidRPr="005B4138" w:rsidRDefault="007A5884" w:rsidP="000C7BB1">
            <w:pPr>
              <w:pStyle w:val="BodyText"/>
            </w:pPr>
            <w:r w:rsidRPr="005B4138">
              <w:t>Obliges Contractor to liaise frequently with local communities and minimise impact on them</w:t>
            </w:r>
          </w:p>
        </w:tc>
      </w:tr>
      <w:tr w:rsidR="007A5884" w:rsidTr="0031164D">
        <w:trPr>
          <w:cnfStyle w:val="000000100000"/>
        </w:trPr>
        <w:tc>
          <w:tcPr>
            <w:tcW w:w="4262" w:type="dxa"/>
          </w:tcPr>
          <w:p w:rsidR="007A5884" w:rsidRPr="005B4138" w:rsidRDefault="007A5884" w:rsidP="000C7BB1">
            <w:pPr>
              <w:pStyle w:val="BodyText"/>
            </w:pPr>
            <w:r w:rsidRPr="005B4138">
              <w:t>Safety, Security and Protection of the Environment</w:t>
            </w:r>
          </w:p>
        </w:tc>
        <w:tc>
          <w:tcPr>
            <w:tcW w:w="4263" w:type="dxa"/>
          </w:tcPr>
          <w:p w:rsidR="00C7527D" w:rsidRPr="005B4138" w:rsidRDefault="00C7527D" w:rsidP="000C7BB1">
            <w:pPr>
              <w:pStyle w:val="BodyText"/>
            </w:pPr>
            <w:r w:rsidRPr="005B4138">
              <w:t>Addition which:</w:t>
            </w:r>
          </w:p>
          <w:p w:rsidR="007A5884" w:rsidRPr="005B4138" w:rsidRDefault="007A5884" w:rsidP="000C7BB1">
            <w:pPr>
              <w:pStyle w:val="BodyText"/>
            </w:pPr>
            <w:r w:rsidRPr="005B4138">
              <w:t>Specifies pollution control measures, particularly to construction of latrines and refuse collection facilities</w:t>
            </w:r>
          </w:p>
          <w:p w:rsidR="007A5884" w:rsidRPr="005B4138" w:rsidRDefault="007A5884" w:rsidP="000C7BB1">
            <w:pPr>
              <w:pStyle w:val="BodyText"/>
            </w:pPr>
            <w:r w:rsidRPr="005B4138">
              <w:t>Provides for emergency response to pollution incidents</w:t>
            </w:r>
          </w:p>
          <w:p w:rsidR="007A5884" w:rsidRPr="005B4138" w:rsidRDefault="007A5884" w:rsidP="000C7BB1">
            <w:pPr>
              <w:pStyle w:val="BodyText"/>
            </w:pPr>
            <w:r w:rsidRPr="005B4138">
              <w:t>Ensures payment of compensation to parties affected by pollution</w:t>
            </w:r>
          </w:p>
          <w:p w:rsidR="007A5884" w:rsidRPr="005B4138" w:rsidRDefault="007A5884" w:rsidP="000C7BB1"/>
        </w:tc>
      </w:tr>
      <w:tr w:rsidR="007A5884" w:rsidTr="0031164D">
        <w:trPr>
          <w:cnfStyle w:val="000000010000"/>
        </w:trPr>
        <w:tc>
          <w:tcPr>
            <w:tcW w:w="4262" w:type="dxa"/>
          </w:tcPr>
          <w:p w:rsidR="007A5884" w:rsidRPr="005B4138" w:rsidRDefault="007A5884" w:rsidP="000C7BB1">
            <w:pPr>
              <w:pStyle w:val="BodyText"/>
            </w:pPr>
            <w:r w:rsidRPr="005B4138">
              <w:t>Employer’s Responsibilities</w:t>
            </w:r>
          </w:p>
        </w:tc>
        <w:tc>
          <w:tcPr>
            <w:tcW w:w="4263" w:type="dxa"/>
          </w:tcPr>
          <w:p w:rsidR="007A5884" w:rsidRPr="005B4138" w:rsidRDefault="007A5884" w:rsidP="000C7BB1">
            <w:pPr>
              <w:pStyle w:val="BodyText"/>
            </w:pPr>
            <w:r w:rsidRPr="005B4138">
              <w:t>Addition ensuring that the employer takes equal care of the environment if he is working on the Site</w:t>
            </w:r>
          </w:p>
        </w:tc>
      </w:tr>
      <w:tr w:rsidR="007A5884" w:rsidTr="0031164D">
        <w:trPr>
          <w:cnfStyle w:val="000000100000"/>
        </w:trPr>
        <w:tc>
          <w:tcPr>
            <w:tcW w:w="4262" w:type="dxa"/>
          </w:tcPr>
          <w:p w:rsidR="007A5884" w:rsidRPr="005B4138" w:rsidRDefault="007A5884" w:rsidP="000C7BB1">
            <w:pPr>
              <w:pStyle w:val="BodyText"/>
            </w:pPr>
            <w:r w:rsidRPr="005B4138">
              <w:t>Protection of Trees and Vegetation</w:t>
            </w:r>
          </w:p>
        </w:tc>
        <w:tc>
          <w:tcPr>
            <w:tcW w:w="4263" w:type="dxa"/>
          </w:tcPr>
          <w:p w:rsidR="007A5884" w:rsidRPr="005B4138" w:rsidRDefault="005B4138" w:rsidP="000C7BB1">
            <w:pPr>
              <w:pStyle w:val="BodyText"/>
            </w:pPr>
            <w:r>
              <w:t>P</w:t>
            </w:r>
            <w:r w:rsidR="007A5884" w:rsidRPr="005B4138">
              <w:t>rotects trees and vegetation</w:t>
            </w:r>
          </w:p>
          <w:p w:rsidR="007A5884" w:rsidRPr="005B4138" w:rsidRDefault="005B4138" w:rsidP="000C7BB1">
            <w:pPr>
              <w:pStyle w:val="BodyText"/>
            </w:pPr>
            <w:r>
              <w:t>I</w:t>
            </w:r>
            <w:r w:rsidR="007A5884" w:rsidRPr="005B4138">
              <w:t>mposes penalties and remedies for damage to and unauthorized felling of trees</w:t>
            </w:r>
          </w:p>
        </w:tc>
      </w:tr>
      <w:tr w:rsidR="007A5884" w:rsidTr="0031164D">
        <w:trPr>
          <w:cnfStyle w:val="000000010000"/>
        </w:trPr>
        <w:tc>
          <w:tcPr>
            <w:tcW w:w="4262" w:type="dxa"/>
          </w:tcPr>
          <w:p w:rsidR="007A5884" w:rsidRPr="005B4138" w:rsidRDefault="007A5884" w:rsidP="000C7BB1">
            <w:pPr>
              <w:pStyle w:val="BodyText"/>
            </w:pPr>
            <w:r w:rsidRPr="005B4138">
              <w:t>Water Supply</w:t>
            </w:r>
          </w:p>
        </w:tc>
        <w:tc>
          <w:tcPr>
            <w:tcW w:w="4263" w:type="dxa"/>
          </w:tcPr>
          <w:p w:rsidR="007A5884" w:rsidRPr="005B4138" w:rsidRDefault="005B4138" w:rsidP="000C7BB1">
            <w:pPr>
              <w:pStyle w:val="BodyText"/>
            </w:pPr>
            <w:r>
              <w:t>O</w:t>
            </w:r>
            <w:r w:rsidR="007A5884" w:rsidRPr="005B4138">
              <w:t>bliges Contractor to supply his own water of adequate quality</w:t>
            </w:r>
          </w:p>
          <w:p w:rsidR="007A5884" w:rsidRPr="005B4138" w:rsidRDefault="005B4138" w:rsidP="000C7BB1">
            <w:pPr>
              <w:pStyle w:val="BodyText"/>
            </w:pPr>
            <w:r>
              <w:t>P</w:t>
            </w:r>
            <w:r w:rsidR="007A5884" w:rsidRPr="005B4138">
              <w:t>rotects rights of existing water users and provides remedies if these are affected (e.g. shallow wells)</w:t>
            </w:r>
          </w:p>
        </w:tc>
      </w:tr>
      <w:tr w:rsidR="007A5884" w:rsidTr="0031164D">
        <w:trPr>
          <w:cnfStyle w:val="000000100000"/>
        </w:trPr>
        <w:tc>
          <w:tcPr>
            <w:tcW w:w="4262" w:type="dxa"/>
          </w:tcPr>
          <w:p w:rsidR="007A5884" w:rsidRPr="005B4138" w:rsidRDefault="007A5884" w:rsidP="000C7BB1">
            <w:pPr>
              <w:pStyle w:val="BodyText"/>
            </w:pPr>
            <w:r w:rsidRPr="005B4138">
              <w:t>Asphalt Mix plants</w:t>
            </w:r>
          </w:p>
        </w:tc>
        <w:tc>
          <w:tcPr>
            <w:tcW w:w="4263" w:type="dxa"/>
          </w:tcPr>
          <w:p w:rsidR="007A5884" w:rsidRPr="005B4138" w:rsidRDefault="007A5884" w:rsidP="000C7BB1">
            <w:pPr>
              <w:pStyle w:val="BodyText"/>
            </w:pPr>
            <w:r w:rsidRPr="005B4138">
              <w:t xml:space="preserve">Controls </w:t>
            </w:r>
            <w:proofErr w:type="spellStart"/>
            <w:r w:rsidRPr="005B4138">
              <w:t>siting</w:t>
            </w:r>
            <w:proofErr w:type="spellEnd"/>
            <w:r w:rsidRPr="005B4138">
              <w:t xml:space="preserve"> and dust emissions from hot</w:t>
            </w:r>
            <w:r w:rsidR="00CB22E8" w:rsidRPr="005B4138">
              <w:t>-</w:t>
            </w:r>
            <w:r w:rsidRPr="005B4138">
              <w:t>mix plants</w:t>
            </w:r>
          </w:p>
        </w:tc>
      </w:tr>
      <w:tr w:rsidR="007A5884" w:rsidTr="0031164D">
        <w:trPr>
          <w:cnfStyle w:val="000000010000"/>
        </w:trPr>
        <w:tc>
          <w:tcPr>
            <w:tcW w:w="4262" w:type="dxa"/>
          </w:tcPr>
          <w:p w:rsidR="007A5884" w:rsidRPr="005B4138" w:rsidRDefault="007A5884" w:rsidP="000C7BB1">
            <w:pPr>
              <w:pStyle w:val="BodyText"/>
            </w:pPr>
            <w:r w:rsidRPr="005B4138">
              <w:t>Type and storage of Materials</w:t>
            </w:r>
          </w:p>
        </w:tc>
        <w:tc>
          <w:tcPr>
            <w:tcW w:w="4263" w:type="dxa"/>
          </w:tcPr>
          <w:p w:rsidR="007A5884" w:rsidRPr="005B4138" w:rsidRDefault="007A5884" w:rsidP="000C7BB1">
            <w:pPr>
              <w:pStyle w:val="BodyText"/>
            </w:pPr>
            <w:r w:rsidRPr="005B4138">
              <w:t>Obliges contractor to:</w:t>
            </w:r>
          </w:p>
          <w:p w:rsidR="007A5884" w:rsidRPr="005B4138" w:rsidRDefault="007A5884" w:rsidP="000C7BB1">
            <w:pPr>
              <w:pStyle w:val="BodyText"/>
            </w:pPr>
            <w:r w:rsidRPr="005B4138">
              <w:t>utilize only specified construction material, fuels and chemicals</w:t>
            </w:r>
          </w:p>
          <w:p w:rsidR="007A5884" w:rsidRPr="005B4138" w:rsidRDefault="007A5884" w:rsidP="000C7BB1">
            <w:pPr>
              <w:pStyle w:val="BodyText"/>
            </w:pPr>
            <w:r w:rsidRPr="005B4138">
              <w:t>adequately store and provide security measures for materials against natural impacts (storm, floods) and theft</w:t>
            </w:r>
          </w:p>
          <w:p w:rsidR="007A5884" w:rsidRPr="005B4138" w:rsidRDefault="007A5884" w:rsidP="000C7BB1">
            <w:pPr>
              <w:pStyle w:val="BodyText"/>
            </w:pPr>
            <w:r w:rsidRPr="005B4138">
              <w:t>ensure that hazardous materials (fuels, chemicals, paints, acids etc) will be securely stored with restricted access to authorized staff</w:t>
            </w:r>
          </w:p>
          <w:p w:rsidR="007A5884" w:rsidRPr="005B4138" w:rsidRDefault="007A5884" w:rsidP="000C7BB1">
            <w:pPr>
              <w:pStyle w:val="BodyText"/>
            </w:pPr>
            <w:r w:rsidRPr="005B4138">
              <w:t>establishes the Engineer’s (or supervision team/SRC)  right to conduct unannounced spot checks and direct, at any time, the additional measures that need to be taken</w:t>
            </w:r>
          </w:p>
        </w:tc>
      </w:tr>
      <w:tr w:rsidR="007A5884" w:rsidTr="0031164D">
        <w:trPr>
          <w:cnfStyle w:val="000000100000"/>
        </w:trPr>
        <w:tc>
          <w:tcPr>
            <w:tcW w:w="4262" w:type="dxa"/>
          </w:tcPr>
          <w:p w:rsidR="007A5884" w:rsidRPr="005B4138" w:rsidRDefault="00CF02F7" w:rsidP="000C7BB1">
            <w:pPr>
              <w:pStyle w:val="BodyText"/>
            </w:pPr>
            <w:r w:rsidRPr="005B4138">
              <w:t>Use of Wood as Fuel</w:t>
            </w:r>
          </w:p>
        </w:tc>
        <w:tc>
          <w:tcPr>
            <w:tcW w:w="4263" w:type="dxa"/>
          </w:tcPr>
          <w:p w:rsidR="007A5884" w:rsidRPr="005B4138" w:rsidRDefault="00CF02F7" w:rsidP="000C7BB1">
            <w:pPr>
              <w:pStyle w:val="BodyText"/>
            </w:pPr>
            <w:r w:rsidRPr="005B4138">
              <w:t xml:space="preserve">Prohibits use of </w:t>
            </w:r>
            <w:r w:rsidR="00FA6724" w:rsidRPr="005B4138">
              <w:t xml:space="preserve">wood as a fuel for </w:t>
            </w:r>
            <w:r w:rsidR="008311C4" w:rsidRPr="005B4138">
              <w:t>execution</w:t>
            </w:r>
            <w:r w:rsidR="00FA6724" w:rsidRPr="005B4138">
              <w:t xml:space="preserve"> of the works</w:t>
            </w:r>
          </w:p>
        </w:tc>
      </w:tr>
      <w:tr w:rsidR="007A5884" w:rsidTr="0031164D">
        <w:trPr>
          <w:cnfStyle w:val="000000010000"/>
        </w:trPr>
        <w:tc>
          <w:tcPr>
            <w:tcW w:w="4262" w:type="dxa"/>
          </w:tcPr>
          <w:p w:rsidR="007A5884" w:rsidRPr="005B4138" w:rsidRDefault="00FA6724" w:rsidP="000C7BB1">
            <w:pPr>
              <w:pStyle w:val="BodyText"/>
            </w:pPr>
            <w:r w:rsidRPr="005B4138">
              <w:t>Fire Prevention</w:t>
            </w:r>
          </w:p>
        </w:tc>
        <w:tc>
          <w:tcPr>
            <w:tcW w:w="4263" w:type="dxa"/>
          </w:tcPr>
          <w:p w:rsidR="007A5884" w:rsidRPr="005B4138" w:rsidRDefault="00FA6724" w:rsidP="000C7BB1">
            <w:pPr>
              <w:pStyle w:val="BodyText"/>
            </w:pPr>
            <w:r w:rsidRPr="005B4138">
              <w:t>Obliges Contractor to:</w:t>
            </w:r>
          </w:p>
          <w:p w:rsidR="00FA6724" w:rsidRPr="005B4138" w:rsidRDefault="00FA6724" w:rsidP="000C7BB1">
            <w:pPr>
              <w:pStyle w:val="BodyText"/>
            </w:pPr>
            <w:r w:rsidRPr="005B4138">
              <w:t>avoid fire damage to vegetation</w:t>
            </w:r>
          </w:p>
          <w:p w:rsidR="00FA6724" w:rsidRPr="005B4138" w:rsidRDefault="00FA6724" w:rsidP="000C7BB1">
            <w:pPr>
              <w:pStyle w:val="BodyText"/>
            </w:pPr>
            <w:r w:rsidRPr="005B4138">
              <w:t>suppress fires</w:t>
            </w:r>
          </w:p>
          <w:p w:rsidR="00FA6724" w:rsidRPr="005B4138" w:rsidRDefault="00FA6724" w:rsidP="000C7BB1">
            <w:pPr>
              <w:pStyle w:val="BodyText"/>
            </w:pPr>
            <w:r w:rsidRPr="005B4138">
              <w:t>restore areas of vegetation accidentally burnt dues to his activities</w:t>
            </w:r>
          </w:p>
        </w:tc>
      </w:tr>
      <w:tr w:rsidR="00FA6724" w:rsidTr="0031164D">
        <w:trPr>
          <w:cnfStyle w:val="000000100000"/>
        </w:trPr>
        <w:tc>
          <w:tcPr>
            <w:tcW w:w="4262" w:type="dxa"/>
          </w:tcPr>
          <w:p w:rsidR="00FA6724" w:rsidRPr="005B4138" w:rsidRDefault="00FA6724" w:rsidP="000C7BB1">
            <w:r w:rsidRPr="005B4138">
              <w:t>Traffic Interference</w:t>
            </w:r>
          </w:p>
        </w:tc>
        <w:tc>
          <w:tcPr>
            <w:tcW w:w="4263" w:type="dxa"/>
          </w:tcPr>
          <w:p w:rsidR="00FA6724" w:rsidRPr="005B4138" w:rsidRDefault="00FA6724" w:rsidP="000C7BB1"/>
        </w:tc>
      </w:tr>
      <w:tr w:rsidR="00FA6724" w:rsidTr="0031164D">
        <w:trPr>
          <w:cnfStyle w:val="000000010000"/>
        </w:trPr>
        <w:tc>
          <w:tcPr>
            <w:tcW w:w="4262" w:type="dxa"/>
          </w:tcPr>
          <w:p w:rsidR="00FA6724" w:rsidRPr="005B4138" w:rsidRDefault="00FA6724" w:rsidP="000C7BB1">
            <w:pPr>
              <w:pStyle w:val="BodyText"/>
            </w:pPr>
            <w:r w:rsidRPr="005B4138">
              <w:t>Interference with Traffic and Adjoining Properties</w:t>
            </w:r>
          </w:p>
        </w:tc>
        <w:tc>
          <w:tcPr>
            <w:tcW w:w="4263" w:type="dxa"/>
          </w:tcPr>
          <w:p w:rsidR="00FA6724" w:rsidRPr="005B4138" w:rsidRDefault="00FA6724" w:rsidP="000C7BB1">
            <w:pPr>
              <w:pStyle w:val="BodyText"/>
            </w:pPr>
            <w:r w:rsidRPr="005B4138">
              <w:t xml:space="preserve">Addition obliges Contractor to give adequate advance warning </w:t>
            </w:r>
            <w:r w:rsidR="00100E3E" w:rsidRPr="005B4138">
              <w:t>if any road or other access has to be temporarily closed</w:t>
            </w:r>
          </w:p>
        </w:tc>
      </w:tr>
      <w:tr w:rsidR="00FA6724" w:rsidTr="0031164D">
        <w:trPr>
          <w:cnfStyle w:val="000000100000"/>
        </w:trPr>
        <w:tc>
          <w:tcPr>
            <w:tcW w:w="4262" w:type="dxa"/>
          </w:tcPr>
          <w:p w:rsidR="00FA6724" w:rsidRPr="005B4138" w:rsidRDefault="00100E3E" w:rsidP="000C7BB1">
            <w:r w:rsidRPr="005B4138">
              <w:t>Establishment and Clearance of Facilities</w:t>
            </w:r>
          </w:p>
        </w:tc>
        <w:tc>
          <w:tcPr>
            <w:tcW w:w="4263" w:type="dxa"/>
          </w:tcPr>
          <w:p w:rsidR="00FA6724" w:rsidRPr="005B4138" w:rsidRDefault="00FA6724" w:rsidP="000C7BB1"/>
        </w:tc>
      </w:tr>
      <w:tr w:rsidR="00FA6724" w:rsidTr="0031164D">
        <w:trPr>
          <w:cnfStyle w:val="000000010000"/>
        </w:trPr>
        <w:tc>
          <w:tcPr>
            <w:tcW w:w="4262" w:type="dxa"/>
          </w:tcPr>
          <w:p w:rsidR="00FA6724" w:rsidRPr="005B4138" w:rsidRDefault="002A18A7" w:rsidP="000C7BB1">
            <w:pPr>
              <w:pStyle w:val="BodyText"/>
            </w:pPr>
            <w:r w:rsidRPr="005B4138">
              <w:t>Rights of Way and Facilities</w:t>
            </w:r>
          </w:p>
        </w:tc>
        <w:tc>
          <w:tcPr>
            <w:tcW w:w="4263" w:type="dxa"/>
          </w:tcPr>
          <w:p w:rsidR="00FA6724" w:rsidRPr="005B4138" w:rsidRDefault="002A18A7" w:rsidP="000C7BB1">
            <w:pPr>
              <w:pStyle w:val="BodyText"/>
            </w:pPr>
            <w:r w:rsidRPr="005B4138">
              <w:t>Addition which requires:</w:t>
            </w:r>
          </w:p>
          <w:p w:rsidR="002A18A7" w:rsidRPr="005B4138" w:rsidRDefault="002A18A7" w:rsidP="000C7BB1">
            <w:pPr>
              <w:pStyle w:val="BodyText"/>
            </w:pPr>
            <w:r w:rsidRPr="005B4138">
              <w:t xml:space="preserve">Engineer/SRC/prior approval for </w:t>
            </w:r>
            <w:proofErr w:type="spellStart"/>
            <w:r w:rsidRPr="005B4138">
              <w:t>siting</w:t>
            </w:r>
            <w:proofErr w:type="spellEnd"/>
            <w:r w:rsidRPr="005B4138">
              <w:t xml:space="preserve"> and design of Contractor’s facilities</w:t>
            </w:r>
          </w:p>
          <w:p w:rsidR="002A18A7" w:rsidRPr="005B4138" w:rsidRDefault="002A18A7" w:rsidP="000C7BB1">
            <w:pPr>
              <w:pStyle w:val="BodyText"/>
            </w:pPr>
            <w:r w:rsidRPr="005B4138">
              <w:t>Full restoration of land so used</w:t>
            </w:r>
          </w:p>
        </w:tc>
      </w:tr>
      <w:tr w:rsidR="00FA6724" w:rsidTr="0031164D">
        <w:trPr>
          <w:cnfStyle w:val="000000100000"/>
        </w:trPr>
        <w:tc>
          <w:tcPr>
            <w:tcW w:w="4262" w:type="dxa"/>
          </w:tcPr>
          <w:p w:rsidR="00FA6724" w:rsidRPr="005B4138" w:rsidRDefault="002A18A7" w:rsidP="000C7BB1">
            <w:pPr>
              <w:pStyle w:val="BodyText"/>
            </w:pPr>
            <w:r w:rsidRPr="005B4138">
              <w:t>Clearance of Contractor’s facilities</w:t>
            </w:r>
          </w:p>
        </w:tc>
        <w:tc>
          <w:tcPr>
            <w:tcW w:w="4263" w:type="dxa"/>
          </w:tcPr>
          <w:p w:rsidR="00FA6724" w:rsidRPr="005B4138" w:rsidRDefault="002A18A7" w:rsidP="000C7BB1">
            <w:pPr>
              <w:pStyle w:val="BodyText"/>
            </w:pPr>
            <w:r w:rsidRPr="005B4138">
              <w:t>Directs the contractor to:</w:t>
            </w:r>
          </w:p>
          <w:p w:rsidR="002A18A7" w:rsidRPr="005B4138" w:rsidRDefault="002A18A7" w:rsidP="000C7BB1">
            <w:pPr>
              <w:pStyle w:val="BodyText"/>
            </w:pPr>
            <w:r w:rsidRPr="005B4138">
              <w:t>Restore all land affected by his facilities</w:t>
            </w:r>
          </w:p>
          <w:p w:rsidR="002A18A7" w:rsidRPr="005B4138" w:rsidRDefault="002A18A7" w:rsidP="000C7BB1">
            <w:pPr>
              <w:pStyle w:val="BodyText"/>
            </w:pPr>
            <w:r w:rsidRPr="005B4138">
              <w:t>Specifies measures to be taken such as removal of all debris, ripping to relieve compaction, removal of old latrines, etc.</w:t>
            </w:r>
          </w:p>
          <w:p w:rsidR="002A18A7" w:rsidRPr="005B4138" w:rsidRDefault="002A18A7" w:rsidP="000C7BB1">
            <w:pPr>
              <w:pStyle w:val="BodyText"/>
            </w:pPr>
            <w:r w:rsidRPr="005B4138">
              <w:t>Reserves Employer’s right to restore land is this has not been done properly</w:t>
            </w:r>
          </w:p>
        </w:tc>
      </w:tr>
      <w:tr w:rsidR="00FA6724" w:rsidTr="0031164D">
        <w:trPr>
          <w:cnfStyle w:val="000000010000"/>
        </w:trPr>
        <w:tc>
          <w:tcPr>
            <w:tcW w:w="4262" w:type="dxa"/>
          </w:tcPr>
          <w:p w:rsidR="00FA6724" w:rsidRPr="005B4138" w:rsidRDefault="002A18A7" w:rsidP="000C7BB1">
            <w:r w:rsidRPr="005B4138">
              <w:t>Labour</w:t>
            </w:r>
          </w:p>
        </w:tc>
        <w:tc>
          <w:tcPr>
            <w:tcW w:w="4263" w:type="dxa"/>
          </w:tcPr>
          <w:p w:rsidR="00FA6724" w:rsidRPr="005B4138" w:rsidRDefault="00FA6724" w:rsidP="000C7BB1"/>
        </w:tc>
      </w:tr>
      <w:tr w:rsidR="00FA6724" w:rsidTr="0031164D">
        <w:trPr>
          <w:cnfStyle w:val="000000100000"/>
        </w:trPr>
        <w:tc>
          <w:tcPr>
            <w:tcW w:w="4262" w:type="dxa"/>
          </w:tcPr>
          <w:p w:rsidR="00FA6724" w:rsidRPr="005B4138" w:rsidRDefault="002A18A7" w:rsidP="000C7BB1">
            <w:pPr>
              <w:pStyle w:val="BodyText"/>
            </w:pPr>
            <w:r w:rsidRPr="005B4138">
              <w:t>Employment of Local Personnel, Women and Children</w:t>
            </w:r>
          </w:p>
        </w:tc>
        <w:tc>
          <w:tcPr>
            <w:tcW w:w="4263" w:type="dxa"/>
          </w:tcPr>
          <w:p w:rsidR="00C7527D" w:rsidRPr="005B4138" w:rsidRDefault="000F6B65" w:rsidP="000C7BB1">
            <w:pPr>
              <w:pStyle w:val="BodyText"/>
            </w:pPr>
            <w:r w:rsidRPr="005B4138">
              <w:t>Encourages Contractor to</w:t>
            </w:r>
          </w:p>
          <w:p w:rsidR="000F6B65" w:rsidRPr="005B4138" w:rsidRDefault="000F6B65" w:rsidP="000C7BB1">
            <w:pPr>
              <w:pStyle w:val="BodyText"/>
            </w:pPr>
            <w:r w:rsidRPr="005B4138">
              <w:t>Employ unskilled labour from the community</w:t>
            </w:r>
          </w:p>
          <w:p w:rsidR="000F6B65" w:rsidRPr="005B4138" w:rsidRDefault="000F6B65" w:rsidP="000C7BB1">
            <w:pPr>
              <w:pStyle w:val="BodyText"/>
            </w:pPr>
            <w:r w:rsidRPr="005B4138">
              <w:t>Include employment of women</w:t>
            </w:r>
          </w:p>
          <w:p w:rsidR="000F6B65" w:rsidRPr="005B4138" w:rsidRDefault="000F6B65" w:rsidP="000C7BB1">
            <w:pPr>
              <w:pStyle w:val="BodyText"/>
            </w:pPr>
            <w:r w:rsidRPr="005B4138">
              <w:t>Ban the employment of child labour</w:t>
            </w:r>
          </w:p>
        </w:tc>
      </w:tr>
      <w:tr w:rsidR="00FA6724" w:rsidTr="0031164D">
        <w:trPr>
          <w:cnfStyle w:val="000000010000"/>
        </w:trPr>
        <w:tc>
          <w:tcPr>
            <w:tcW w:w="4262" w:type="dxa"/>
          </w:tcPr>
          <w:p w:rsidR="00FA6724" w:rsidRPr="005B4138" w:rsidRDefault="00C7527D" w:rsidP="000C7BB1">
            <w:pPr>
              <w:pStyle w:val="BodyText"/>
            </w:pPr>
            <w:r w:rsidRPr="005B4138">
              <w:t>Fair Wages</w:t>
            </w:r>
          </w:p>
        </w:tc>
        <w:tc>
          <w:tcPr>
            <w:tcW w:w="4263" w:type="dxa"/>
          </w:tcPr>
          <w:p w:rsidR="000F6B65" w:rsidRPr="005B4138" w:rsidRDefault="000F6B65" w:rsidP="000C7BB1">
            <w:pPr>
              <w:pStyle w:val="BodyText"/>
            </w:pPr>
            <w:r w:rsidRPr="005B4138">
              <w:t>Encourages Contractor to:</w:t>
            </w:r>
          </w:p>
          <w:p w:rsidR="000F6B65" w:rsidRPr="005B4138" w:rsidRDefault="000F6B65" w:rsidP="000C7BB1">
            <w:pPr>
              <w:pStyle w:val="BodyText"/>
            </w:pPr>
            <w:r w:rsidRPr="005B4138">
              <w:t>Pay not less than fair wage</w:t>
            </w:r>
          </w:p>
          <w:p w:rsidR="000F6B65" w:rsidRPr="005B4138" w:rsidRDefault="000F6B65" w:rsidP="000C7BB1">
            <w:pPr>
              <w:pStyle w:val="BodyText"/>
            </w:pPr>
            <w:r w:rsidRPr="005B4138">
              <w:t>Ensure that all his subcontractors do likewise</w:t>
            </w:r>
          </w:p>
          <w:p w:rsidR="000F6B65" w:rsidRPr="005B4138" w:rsidRDefault="000F6B65" w:rsidP="000C7BB1">
            <w:pPr>
              <w:pStyle w:val="BodyText"/>
            </w:pPr>
            <w:r w:rsidRPr="005B4138">
              <w:t>Inform all labour as to the official wage rates</w:t>
            </w:r>
          </w:p>
        </w:tc>
      </w:tr>
      <w:tr w:rsidR="000F6B65" w:rsidTr="0031164D">
        <w:trPr>
          <w:cnfStyle w:val="000000100000"/>
        </w:trPr>
        <w:tc>
          <w:tcPr>
            <w:tcW w:w="4262" w:type="dxa"/>
          </w:tcPr>
          <w:p w:rsidR="000F6B65" w:rsidRPr="005B4138" w:rsidRDefault="008311C4" w:rsidP="000C7BB1">
            <w:pPr>
              <w:pStyle w:val="BodyText"/>
            </w:pPr>
            <w:r w:rsidRPr="005B4138">
              <w:t>Housing for Labour (if Necessary)</w:t>
            </w:r>
          </w:p>
        </w:tc>
        <w:tc>
          <w:tcPr>
            <w:tcW w:w="4263" w:type="dxa"/>
          </w:tcPr>
          <w:p w:rsidR="000F6B65" w:rsidRPr="005B4138" w:rsidRDefault="008311C4" w:rsidP="000C7BB1">
            <w:pPr>
              <w:pStyle w:val="BodyText"/>
            </w:pPr>
            <w:r w:rsidRPr="005B4138">
              <w:t xml:space="preserve">Establishes, as applicable, minimum conditions for housing for staff and labour – </w:t>
            </w:r>
            <w:proofErr w:type="gramStart"/>
            <w:r w:rsidRPr="005B4138">
              <w:t>lights ,</w:t>
            </w:r>
            <w:proofErr w:type="gramEnd"/>
            <w:r w:rsidRPr="005B4138">
              <w:t xml:space="preserve"> water and sanitation – and ensures proper maintenance of accommodation.</w:t>
            </w:r>
          </w:p>
        </w:tc>
      </w:tr>
      <w:tr w:rsidR="000F6B65" w:rsidTr="0031164D">
        <w:trPr>
          <w:cnfStyle w:val="000000010000"/>
        </w:trPr>
        <w:tc>
          <w:tcPr>
            <w:tcW w:w="4262" w:type="dxa"/>
          </w:tcPr>
          <w:p w:rsidR="000F6B65" w:rsidRPr="005B4138" w:rsidRDefault="008311C4" w:rsidP="000C7BB1">
            <w:pPr>
              <w:pStyle w:val="BodyText"/>
            </w:pPr>
            <w:r w:rsidRPr="005B4138">
              <w:t>Work Accident, Safety and Prevention</w:t>
            </w:r>
          </w:p>
        </w:tc>
        <w:tc>
          <w:tcPr>
            <w:tcW w:w="4263" w:type="dxa"/>
          </w:tcPr>
          <w:p w:rsidR="000F6B65" w:rsidRPr="005B4138" w:rsidRDefault="008311C4" w:rsidP="000C7BB1">
            <w:pPr>
              <w:pStyle w:val="BodyText"/>
            </w:pPr>
            <w:r w:rsidRPr="005B4138">
              <w:t>Directs the Contractor to:</w:t>
            </w:r>
          </w:p>
          <w:p w:rsidR="008311C4" w:rsidRPr="005B4138" w:rsidRDefault="008311C4" w:rsidP="000C7BB1">
            <w:pPr>
              <w:pStyle w:val="BodyText"/>
            </w:pPr>
            <w:r w:rsidRPr="005B4138">
              <w:t>Prevent accidents to the travelling public and local residents</w:t>
            </w:r>
          </w:p>
          <w:p w:rsidR="008311C4" w:rsidRPr="005B4138" w:rsidRDefault="008311C4" w:rsidP="000C7BB1">
            <w:pPr>
              <w:pStyle w:val="BodyText"/>
            </w:pPr>
            <w:r w:rsidRPr="005B4138">
              <w:t>Have a qualified accident prevention officer on site</w:t>
            </w:r>
          </w:p>
          <w:p w:rsidR="008311C4" w:rsidRPr="005B4138" w:rsidRDefault="008311C4" w:rsidP="000C7BB1">
            <w:pPr>
              <w:pStyle w:val="BodyText"/>
            </w:pPr>
            <w:r w:rsidRPr="005B4138">
              <w:t xml:space="preserve">Establish and implement safe working practices, including any necessary </w:t>
            </w:r>
            <w:r w:rsidR="0003629F" w:rsidRPr="005B4138">
              <w:t>training</w:t>
            </w:r>
            <w:r w:rsidRPr="005B4138">
              <w:t xml:space="preserve"> to staff and labour</w:t>
            </w:r>
          </w:p>
        </w:tc>
      </w:tr>
      <w:tr w:rsidR="000F6B65" w:rsidTr="0031164D">
        <w:trPr>
          <w:cnfStyle w:val="000000100000"/>
        </w:trPr>
        <w:tc>
          <w:tcPr>
            <w:tcW w:w="4262" w:type="dxa"/>
          </w:tcPr>
          <w:p w:rsidR="000F6B65" w:rsidRPr="005B4138" w:rsidRDefault="008311C4" w:rsidP="000C7BB1">
            <w:pPr>
              <w:pStyle w:val="BodyText"/>
            </w:pPr>
            <w:r w:rsidRPr="005B4138">
              <w:t>Protective Clothing and Footwear</w:t>
            </w:r>
          </w:p>
        </w:tc>
        <w:tc>
          <w:tcPr>
            <w:tcW w:w="4263" w:type="dxa"/>
          </w:tcPr>
          <w:p w:rsidR="000F6B65" w:rsidRPr="005B4138" w:rsidRDefault="008311C4" w:rsidP="000C7BB1">
            <w:pPr>
              <w:pStyle w:val="BodyText"/>
            </w:pPr>
            <w:r w:rsidRPr="005B4138">
              <w:t>Directs the Contractor to:</w:t>
            </w:r>
          </w:p>
          <w:p w:rsidR="008311C4" w:rsidRPr="005B4138" w:rsidRDefault="008311C4" w:rsidP="000C7BB1">
            <w:pPr>
              <w:pStyle w:val="BodyText"/>
            </w:pPr>
            <w:r w:rsidRPr="005B4138">
              <w:t>Supply all staff with appropriate protective clothing/equipment</w:t>
            </w:r>
          </w:p>
          <w:p w:rsidR="008311C4" w:rsidRPr="005B4138" w:rsidRDefault="008311C4" w:rsidP="000C7BB1">
            <w:pPr>
              <w:pStyle w:val="BodyText"/>
            </w:pPr>
            <w:r w:rsidRPr="005B4138">
              <w:t>Specifies minimum requirements for bituminous paving works, concrete works, lime stabilisation and bridge construction</w:t>
            </w:r>
          </w:p>
          <w:p w:rsidR="008311C4" w:rsidRPr="005B4138" w:rsidRDefault="008311C4" w:rsidP="000C7BB1">
            <w:pPr>
              <w:pStyle w:val="BodyText"/>
            </w:pPr>
            <w:r w:rsidRPr="005B4138">
              <w:t xml:space="preserve">Establishes the right of </w:t>
            </w:r>
            <w:r w:rsidR="00CB22E8" w:rsidRPr="005B4138">
              <w:t xml:space="preserve">client </w:t>
            </w:r>
            <w:r w:rsidRPr="005B4138">
              <w:t xml:space="preserve">to </w:t>
            </w:r>
            <w:r w:rsidR="002918A5" w:rsidRPr="005B4138">
              <w:t>direct that extra clothing is issued</w:t>
            </w:r>
          </w:p>
        </w:tc>
      </w:tr>
      <w:tr w:rsidR="00AD6608" w:rsidTr="0031164D">
        <w:trPr>
          <w:cnfStyle w:val="000000010000"/>
        </w:trPr>
        <w:tc>
          <w:tcPr>
            <w:tcW w:w="4262" w:type="dxa"/>
          </w:tcPr>
          <w:p w:rsidR="00AD6608" w:rsidRPr="005B4138" w:rsidRDefault="002918A5" w:rsidP="000C7BB1">
            <w:pPr>
              <w:pStyle w:val="BodyText"/>
            </w:pPr>
            <w:r w:rsidRPr="005B4138">
              <w:t>First Aid Services</w:t>
            </w:r>
          </w:p>
        </w:tc>
        <w:tc>
          <w:tcPr>
            <w:tcW w:w="4263" w:type="dxa"/>
          </w:tcPr>
          <w:p w:rsidR="00AD6608" w:rsidRPr="005B4138" w:rsidRDefault="002918A5" w:rsidP="000C7BB1">
            <w:pPr>
              <w:pStyle w:val="BodyText"/>
            </w:pPr>
            <w:r w:rsidRPr="005B4138">
              <w:t>Establishes minimum standards for first-aid provision on site</w:t>
            </w:r>
          </w:p>
        </w:tc>
      </w:tr>
      <w:tr w:rsidR="00AD6608" w:rsidTr="0031164D">
        <w:trPr>
          <w:cnfStyle w:val="000000100000"/>
        </w:trPr>
        <w:tc>
          <w:tcPr>
            <w:tcW w:w="4262" w:type="dxa"/>
          </w:tcPr>
          <w:p w:rsidR="00AD6608" w:rsidRPr="005B4138" w:rsidRDefault="002918A5" w:rsidP="000C7BB1">
            <w:pPr>
              <w:pStyle w:val="BodyText"/>
            </w:pPr>
            <w:r w:rsidRPr="005B4138">
              <w:t>Health and Pests</w:t>
            </w:r>
          </w:p>
        </w:tc>
        <w:tc>
          <w:tcPr>
            <w:tcW w:w="4263" w:type="dxa"/>
          </w:tcPr>
          <w:p w:rsidR="00AD6608" w:rsidRPr="005B4138" w:rsidRDefault="002918A5" w:rsidP="000C7BB1">
            <w:pPr>
              <w:pStyle w:val="BodyText"/>
            </w:pPr>
            <w:r w:rsidRPr="005B4138">
              <w:t>Directs Contractor to take all steps necessary to ensure the health of his staff and labour and to prevent illnesses or spread of disease, including:</w:t>
            </w:r>
          </w:p>
          <w:p w:rsidR="002918A5" w:rsidRPr="005B4138" w:rsidRDefault="002918A5" w:rsidP="000C7BB1">
            <w:pPr>
              <w:pStyle w:val="BodyText"/>
            </w:pPr>
            <w:r w:rsidRPr="005B4138">
              <w:t>Warning staff and labour of health risks prevalent in the area</w:t>
            </w:r>
          </w:p>
          <w:p w:rsidR="002918A5" w:rsidRPr="005B4138" w:rsidRDefault="002918A5" w:rsidP="000C7BB1">
            <w:pPr>
              <w:pStyle w:val="BodyText"/>
            </w:pPr>
            <w:r w:rsidRPr="005B4138">
              <w:t>Controlling pests</w:t>
            </w:r>
          </w:p>
          <w:p w:rsidR="002918A5" w:rsidRPr="005B4138" w:rsidRDefault="002918A5" w:rsidP="000C7BB1">
            <w:pPr>
              <w:pStyle w:val="BodyText"/>
            </w:pPr>
            <w:r w:rsidRPr="005B4138">
              <w:t>Following the instructions of competent authorities with respect to disease prevention and control</w:t>
            </w:r>
          </w:p>
          <w:p w:rsidR="002918A5" w:rsidRPr="005B4138" w:rsidRDefault="002918A5" w:rsidP="000C7BB1">
            <w:pPr>
              <w:pStyle w:val="BodyText"/>
            </w:pPr>
            <w:r w:rsidRPr="005B4138">
              <w:t>Establishes the rights of the Engineer or SRC to direct that additional preventative measures be taken</w:t>
            </w:r>
          </w:p>
        </w:tc>
      </w:tr>
      <w:tr w:rsidR="00AD6608" w:rsidTr="0031164D">
        <w:trPr>
          <w:cnfStyle w:val="000000010000"/>
        </w:trPr>
        <w:tc>
          <w:tcPr>
            <w:tcW w:w="4262" w:type="dxa"/>
          </w:tcPr>
          <w:p w:rsidR="00AD6608" w:rsidRPr="005B4138" w:rsidRDefault="002918A5" w:rsidP="000C7BB1">
            <w:pPr>
              <w:pStyle w:val="BodyText"/>
            </w:pPr>
            <w:r w:rsidRPr="005B4138">
              <w:t>Supply of Drinking Water, Sanitation</w:t>
            </w:r>
          </w:p>
        </w:tc>
        <w:tc>
          <w:tcPr>
            <w:tcW w:w="4263" w:type="dxa"/>
          </w:tcPr>
          <w:p w:rsidR="00AD6608" w:rsidRPr="005B4138" w:rsidRDefault="002918A5" w:rsidP="000C7BB1">
            <w:pPr>
              <w:pStyle w:val="BodyText"/>
            </w:pPr>
            <w:r w:rsidRPr="005B4138">
              <w:t>Contractor to supply drinking water and sanitation on the site as necessary</w:t>
            </w:r>
          </w:p>
        </w:tc>
      </w:tr>
      <w:tr w:rsidR="00AD6608" w:rsidTr="0031164D">
        <w:trPr>
          <w:cnfStyle w:val="000000100000"/>
        </w:trPr>
        <w:tc>
          <w:tcPr>
            <w:tcW w:w="4262" w:type="dxa"/>
          </w:tcPr>
          <w:p w:rsidR="00AD6608" w:rsidRPr="005B4138" w:rsidRDefault="002918A5" w:rsidP="000C7BB1">
            <w:pPr>
              <w:pStyle w:val="BodyText"/>
            </w:pPr>
            <w:r w:rsidRPr="005B4138">
              <w:t>Traditional Events and Cultural Practices</w:t>
            </w:r>
          </w:p>
        </w:tc>
        <w:tc>
          <w:tcPr>
            <w:tcW w:w="4263" w:type="dxa"/>
          </w:tcPr>
          <w:p w:rsidR="00AD6608" w:rsidRPr="005B4138" w:rsidRDefault="002918A5" w:rsidP="000C7BB1">
            <w:pPr>
              <w:pStyle w:val="BodyText"/>
            </w:pPr>
            <w:r w:rsidRPr="005B4138">
              <w:t>Contractor to have regard and consideration for Traditional Events and Cultural Practices</w:t>
            </w:r>
          </w:p>
        </w:tc>
      </w:tr>
      <w:tr w:rsidR="00AD6608" w:rsidTr="0031164D">
        <w:trPr>
          <w:cnfStyle w:val="000000010000"/>
        </w:trPr>
        <w:tc>
          <w:tcPr>
            <w:tcW w:w="4262" w:type="dxa"/>
          </w:tcPr>
          <w:p w:rsidR="00AD6608" w:rsidRPr="005B4138" w:rsidRDefault="00E67419" w:rsidP="000C7BB1">
            <w:pPr>
              <w:pStyle w:val="BodyText"/>
            </w:pPr>
            <w:r w:rsidRPr="005B4138">
              <w:t>Disorderly Conduct</w:t>
            </w:r>
          </w:p>
        </w:tc>
        <w:tc>
          <w:tcPr>
            <w:tcW w:w="4263" w:type="dxa"/>
          </w:tcPr>
          <w:p w:rsidR="00AD6608" w:rsidRPr="005B4138" w:rsidRDefault="00E67419" w:rsidP="000C7BB1">
            <w:pPr>
              <w:pStyle w:val="BodyText"/>
            </w:pPr>
            <w:r w:rsidRPr="005B4138">
              <w:t>Contractor to prevent disorderly conduct by the work force. “Disorderly Conduct” to include excessive harvesting of natural resources</w:t>
            </w:r>
          </w:p>
        </w:tc>
      </w:tr>
      <w:tr w:rsidR="00AD6608" w:rsidTr="0031164D">
        <w:trPr>
          <w:cnfStyle w:val="000000100000"/>
        </w:trPr>
        <w:tc>
          <w:tcPr>
            <w:tcW w:w="4262" w:type="dxa"/>
          </w:tcPr>
          <w:p w:rsidR="00AD6608" w:rsidRPr="005B4138" w:rsidRDefault="00E67419" w:rsidP="000C7BB1">
            <w:pPr>
              <w:pStyle w:val="BodyText"/>
            </w:pPr>
            <w:r w:rsidRPr="005B4138">
              <w:t>Labour Regulations, Welfare and Fees</w:t>
            </w:r>
          </w:p>
        </w:tc>
        <w:tc>
          <w:tcPr>
            <w:tcW w:w="4263" w:type="dxa"/>
          </w:tcPr>
          <w:p w:rsidR="00AD6608" w:rsidRPr="005B4138" w:rsidRDefault="00E67419" w:rsidP="000C7BB1">
            <w:pPr>
              <w:pStyle w:val="BodyText"/>
            </w:pPr>
            <w:r w:rsidRPr="005B4138">
              <w:t>Contractor to comply with labour regulations and laws</w:t>
            </w:r>
          </w:p>
        </w:tc>
      </w:tr>
      <w:tr w:rsidR="00AD6608" w:rsidTr="0031164D">
        <w:trPr>
          <w:cnfStyle w:val="000000010000"/>
        </w:trPr>
        <w:tc>
          <w:tcPr>
            <w:tcW w:w="4262" w:type="dxa"/>
          </w:tcPr>
          <w:p w:rsidR="00AD6608" w:rsidRPr="005B4138" w:rsidRDefault="00E67419" w:rsidP="000C7BB1">
            <w:pPr>
              <w:pStyle w:val="BodyText"/>
            </w:pPr>
            <w:r w:rsidRPr="005B4138">
              <w:t>Labour Relations Officer</w:t>
            </w:r>
          </w:p>
        </w:tc>
        <w:tc>
          <w:tcPr>
            <w:tcW w:w="4263" w:type="dxa"/>
          </w:tcPr>
          <w:p w:rsidR="00AD6608" w:rsidRPr="005B4138" w:rsidRDefault="00E67419" w:rsidP="000C7BB1">
            <w:pPr>
              <w:pStyle w:val="BodyText"/>
            </w:pPr>
            <w:r w:rsidRPr="005B4138">
              <w:t>Contractor to have a labour relations officer on site, actively promoting the interests and welfare of staff and labour. In the case of small contracts, this does not need to be a dedicated officer, but staff member with specific responsibility</w:t>
            </w:r>
          </w:p>
        </w:tc>
      </w:tr>
      <w:tr w:rsidR="00E67419" w:rsidTr="0031164D">
        <w:trPr>
          <w:cnfStyle w:val="000000100000"/>
        </w:trPr>
        <w:tc>
          <w:tcPr>
            <w:tcW w:w="4262" w:type="dxa"/>
          </w:tcPr>
          <w:p w:rsidR="00E67419" w:rsidRPr="005B4138" w:rsidRDefault="00E67419" w:rsidP="000C7BB1">
            <w:pPr>
              <w:pStyle w:val="BodyText"/>
            </w:pPr>
            <w:r w:rsidRPr="005B4138">
              <w:t>Records and Reporting of Labour and Accidents</w:t>
            </w:r>
          </w:p>
        </w:tc>
        <w:tc>
          <w:tcPr>
            <w:tcW w:w="4263" w:type="dxa"/>
          </w:tcPr>
          <w:p w:rsidR="00E67419" w:rsidRPr="005B4138" w:rsidRDefault="00E67419" w:rsidP="000C7BB1">
            <w:pPr>
              <w:pStyle w:val="BodyText"/>
            </w:pPr>
            <w:r w:rsidRPr="005B4138">
              <w:t>Contractor to keep detailed records of labour, accidents, etc. Submit to Engineer/SRC as required</w:t>
            </w:r>
          </w:p>
        </w:tc>
      </w:tr>
      <w:tr w:rsidR="00E67419" w:rsidTr="0031164D">
        <w:trPr>
          <w:cnfStyle w:val="000000010000"/>
        </w:trPr>
        <w:tc>
          <w:tcPr>
            <w:tcW w:w="4262" w:type="dxa"/>
          </w:tcPr>
          <w:p w:rsidR="00E67419" w:rsidRPr="005B4138" w:rsidRDefault="00E67419" w:rsidP="000C7BB1">
            <w:pPr>
              <w:pStyle w:val="BodyText"/>
            </w:pPr>
            <w:r w:rsidRPr="005B4138">
              <w:t>Extension of Time for Completion</w:t>
            </w:r>
          </w:p>
        </w:tc>
        <w:tc>
          <w:tcPr>
            <w:tcW w:w="4263" w:type="dxa"/>
          </w:tcPr>
          <w:p w:rsidR="00E67419" w:rsidRPr="005B4138" w:rsidRDefault="00E67419" w:rsidP="000C7BB1">
            <w:pPr>
              <w:pStyle w:val="BodyText"/>
            </w:pPr>
            <w:r w:rsidRPr="005B4138">
              <w:t>Reminds Contractor of possibility of difficult weather conditions and flooding;</w:t>
            </w:r>
          </w:p>
          <w:p w:rsidR="00E67419" w:rsidRPr="005B4138" w:rsidRDefault="00E67419" w:rsidP="000C7BB1">
            <w:pPr>
              <w:pStyle w:val="BodyText"/>
            </w:pPr>
            <w:r w:rsidRPr="005B4138">
              <w:t>Obliges him to prepare and adjust his work program accordingly</w:t>
            </w:r>
          </w:p>
        </w:tc>
      </w:tr>
    </w:tbl>
    <w:p w:rsidR="00216F0E" w:rsidRDefault="00F25C6B" w:rsidP="000C7BB1">
      <w:pPr>
        <w:rPr>
          <w:color w:val="0070C0"/>
        </w:rPr>
      </w:pPr>
      <w:r>
        <w:br w:type="page"/>
      </w:r>
    </w:p>
    <w:p w:rsidR="00D439EC" w:rsidRDefault="00D439EC" w:rsidP="000C7BB1">
      <w:pPr>
        <w:pStyle w:val="Heading2"/>
        <w:sectPr w:rsidR="00D439EC" w:rsidSect="00F1152F">
          <w:type w:val="continuous"/>
          <w:pgSz w:w="11909" w:h="16834" w:code="9"/>
          <w:pgMar w:top="1440" w:right="1440" w:bottom="1260" w:left="1440" w:header="720" w:footer="288" w:gutter="0"/>
          <w:pgNumType w:start="72"/>
          <w:cols w:space="720"/>
          <w:titlePg/>
          <w:docGrid w:linePitch="360"/>
        </w:sectPr>
      </w:pPr>
      <w:bookmarkStart w:id="496" w:name="_Toc176871415"/>
      <w:bookmarkStart w:id="497" w:name="_Toc176873346"/>
      <w:bookmarkStart w:id="498" w:name="_Toc184473014"/>
      <w:bookmarkStart w:id="499" w:name="_Toc184473211"/>
      <w:bookmarkStart w:id="500" w:name="_Toc184473533"/>
    </w:p>
    <w:p w:rsidR="00F25C6B" w:rsidRPr="00F25C6B" w:rsidRDefault="00E66750" w:rsidP="000C7BB1">
      <w:pPr>
        <w:pStyle w:val="Heading2"/>
      </w:pPr>
      <w:bookmarkStart w:id="501" w:name="_Toc191979629"/>
      <w:proofErr w:type="gramStart"/>
      <w:r>
        <w:t xml:space="preserve">Annex </w:t>
      </w:r>
      <w:r w:rsidR="00F25C6B">
        <w:t xml:space="preserve"> 4</w:t>
      </w:r>
      <w:bookmarkEnd w:id="501"/>
      <w:proofErr w:type="gramEnd"/>
    </w:p>
    <w:p w:rsidR="00F25C6B" w:rsidRPr="00F25C6B" w:rsidRDefault="00F25C6B" w:rsidP="000C7BB1">
      <w:pPr>
        <w:pStyle w:val="Heading2"/>
      </w:pPr>
      <w:bookmarkStart w:id="502" w:name="_Toc191979630"/>
      <w:r w:rsidRPr="00F25C6B">
        <w:t xml:space="preserve">Draft </w:t>
      </w:r>
      <w:r w:rsidR="003620A4">
        <w:t>outline</w:t>
      </w:r>
      <w:r w:rsidRPr="00F25C6B">
        <w:t xml:space="preserve"> for separate </w:t>
      </w:r>
      <w:r w:rsidR="00D22CF3">
        <w:t>EA</w:t>
      </w:r>
      <w:r w:rsidRPr="00F25C6B">
        <w:t>s</w:t>
      </w:r>
      <w:bookmarkEnd w:id="496"/>
      <w:bookmarkEnd w:id="497"/>
      <w:bookmarkEnd w:id="498"/>
      <w:bookmarkEnd w:id="499"/>
      <w:bookmarkEnd w:id="500"/>
      <w:bookmarkEnd w:id="502"/>
    </w:p>
    <w:p w:rsidR="00F25C6B" w:rsidRPr="005C4373" w:rsidRDefault="00F25C6B" w:rsidP="000C7BB1">
      <w:bookmarkStart w:id="503" w:name="_Toc158811880"/>
    </w:p>
    <w:p w:rsidR="00F25C6B" w:rsidRPr="005C4373" w:rsidRDefault="00F25C6B" w:rsidP="000C7BB1">
      <w:pPr>
        <w:pStyle w:val="ListParagraph"/>
      </w:pPr>
      <w:r w:rsidRPr="00E704EB">
        <w:rPr>
          <w:rStyle w:val="Style1Char"/>
        </w:rPr>
        <w:t>Provide a full description of the nature of the project</w:t>
      </w:r>
      <w:r w:rsidRPr="005C4373">
        <w:t xml:space="preserve"> with respect to the name of the proponent, the postal and physical address, the spatial location of the potential site for the project, the estimated cost of the project, and size </w:t>
      </w:r>
      <w:r w:rsidR="003620A4">
        <w:t xml:space="preserve">of </w:t>
      </w:r>
      <w:r w:rsidRPr="005C4373">
        <w:t xml:space="preserve">the project site, including water reticulation, waste disposal and access roads. </w:t>
      </w:r>
    </w:p>
    <w:p w:rsidR="00F25C6B" w:rsidRPr="005C4373" w:rsidRDefault="00F25C6B" w:rsidP="000C7BB1"/>
    <w:p w:rsidR="00F25C6B" w:rsidRPr="005C4373" w:rsidRDefault="00F25C6B" w:rsidP="000C7BB1">
      <w:pPr>
        <w:pStyle w:val="ListParagraph"/>
      </w:pPr>
      <w:r w:rsidRPr="00E704EB">
        <w:rPr>
          <w:rStyle w:val="Style1Char"/>
        </w:rPr>
        <w:t>Provide a site-specific map of the area</w:t>
      </w:r>
      <w:r w:rsidRPr="005C4373">
        <w:t xml:space="preserve"> (Scale 1:50,000) showing the proposed project site and existing establishments in the area and surrounding areas. A site plan for the project should also be provided.</w:t>
      </w:r>
    </w:p>
    <w:p w:rsidR="00F25C6B" w:rsidRPr="005C4373" w:rsidRDefault="00F25C6B" w:rsidP="000C7BB1"/>
    <w:p w:rsidR="00F25C6B" w:rsidRPr="005C4373" w:rsidRDefault="003620A4" w:rsidP="000C7BB1">
      <w:pPr>
        <w:pStyle w:val="Style1"/>
      </w:pPr>
      <w:r>
        <w:t>3.</w:t>
      </w:r>
      <w:r>
        <w:tab/>
      </w:r>
      <w:r w:rsidR="00F25C6B" w:rsidRPr="005C4373">
        <w:t>Examine the existing conditions of the proposed site identifying and analysing:</w:t>
      </w:r>
    </w:p>
    <w:p w:rsidR="00F25C6B" w:rsidRPr="005B4138" w:rsidRDefault="00F25C6B" w:rsidP="000C7BB1">
      <w:pPr>
        <w:pStyle w:val="ListBullet4"/>
      </w:pPr>
      <w:r w:rsidRPr="005B4138">
        <w:t>Geological and soil conditions of the area;</w:t>
      </w:r>
    </w:p>
    <w:p w:rsidR="00F25C6B" w:rsidRPr="005B4138" w:rsidRDefault="00F25C6B" w:rsidP="000C7BB1">
      <w:pPr>
        <w:pStyle w:val="ListBullet4"/>
      </w:pPr>
      <w:r w:rsidRPr="005B4138">
        <w:t>The scope of vegetative resources of the area;</w:t>
      </w:r>
    </w:p>
    <w:p w:rsidR="00F25C6B" w:rsidRPr="005B4138" w:rsidRDefault="00F25C6B" w:rsidP="000C7BB1">
      <w:pPr>
        <w:pStyle w:val="ListBullet4"/>
      </w:pPr>
      <w:r w:rsidRPr="005B4138">
        <w:t>Existing land uses within the area and within adjacent villages;</w:t>
      </w:r>
      <w:r w:rsidRPr="005B4138">
        <w:rPr>
          <w:b/>
        </w:rPr>
        <w:t xml:space="preserve"> </w:t>
      </w:r>
    </w:p>
    <w:p w:rsidR="00F25C6B" w:rsidRPr="005B4138" w:rsidRDefault="00F25C6B" w:rsidP="000C7BB1">
      <w:pPr>
        <w:pStyle w:val="ListBullet4"/>
      </w:pPr>
      <w:r w:rsidRPr="005B4138">
        <w:t>Ecologically important or sensitive habitats and resources e.g. water resources, soil resources, biodiversity elements; and</w:t>
      </w:r>
    </w:p>
    <w:p w:rsidR="00F25C6B" w:rsidRPr="005B4138" w:rsidRDefault="00F25C6B" w:rsidP="000C7BB1">
      <w:pPr>
        <w:pStyle w:val="ListBullet4"/>
      </w:pPr>
      <w:r w:rsidRPr="005B4138">
        <w:t xml:space="preserve">Suitability of the site for the proposed development. </w:t>
      </w:r>
    </w:p>
    <w:p w:rsidR="00F25C6B" w:rsidRPr="005C4373" w:rsidRDefault="00F25C6B" w:rsidP="000C7BB1"/>
    <w:p w:rsidR="00F25C6B" w:rsidRPr="005C4373" w:rsidRDefault="003620A4" w:rsidP="000C7BB1">
      <w:r>
        <w:rPr>
          <w:rStyle w:val="Style1Char"/>
        </w:rPr>
        <w:t>4.</w:t>
      </w:r>
      <w:r>
        <w:rPr>
          <w:rStyle w:val="Style1Char"/>
        </w:rPr>
        <w:tab/>
      </w:r>
      <w:r w:rsidR="00F25C6B" w:rsidRPr="00E704EB">
        <w:rPr>
          <w:rStyle w:val="Style1Char"/>
        </w:rPr>
        <w:t>Describe the major activities to be undertaken for the construction and operation of the project</w:t>
      </w:r>
      <w:r w:rsidR="00F25C6B" w:rsidRPr="005C4373">
        <w:t xml:space="preserve">. This should include the size and type of structures, the type of equipment to be used, the method and duration of construction, nature and quantity of wastes to be generated, the facilities for appropriate disposal and management of waste, </w:t>
      </w:r>
      <w:r w:rsidR="00F25C6B">
        <w:t xml:space="preserve">and </w:t>
      </w:r>
      <w:r w:rsidR="00F25C6B" w:rsidRPr="005C4373">
        <w:t>num</w:t>
      </w:r>
      <w:r w:rsidR="00F25C6B">
        <w:t>ber of people to be employed</w:t>
      </w:r>
      <w:r w:rsidR="00F25C6B" w:rsidRPr="005C4373">
        <w:t xml:space="preserve">. </w:t>
      </w:r>
    </w:p>
    <w:p w:rsidR="00F25C6B" w:rsidRPr="005C4373" w:rsidRDefault="00F25C6B" w:rsidP="000C7BB1"/>
    <w:p w:rsidR="00F25C6B" w:rsidRPr="005C4373" w:rsidRDefault="003620A4" w:rsidP="000C7BB1">
      <w:r>
        <w:rPr>
          <w:rStyle w:val="Style1Char"/>
        </w:rPr>
        <w:t>5.</w:t>
      </w:r>
      <w:r>
        <w:rPr>
          <w:rStyle w:val="Style1Char"/>
        </w:rPr>
        <w:tab/>
      </w:r>
      <w:r w:rsidR="00F25C6B" w:rsidRPr="00E704EB">
        <w:rPr>
          <w:rStyle w:val="Style1Char"/>
        </w:rPr>
        <w:t>State the reasons for selecting the proposed site, the consequences of not undertaking the project at the proposed site and any alternative sites considered</w:t>
      </w:r>
      <w:r w:rsidR="00F25C6B" w:rsidRPr="005C4373">
        <w:t xml:space="preserve">. </w:t>
      </w:r>
    </w:p>
    <w:p w:rsidR="00F25C6B" w:rsidRPr="005C4373" w:rsidRDefault="00F25C6B" w:rsidP="000C7BB1"/>
    <w:p w:rsidR="00F25C6B" w:rsidRDefault="00917C43" w:rsidP="000C7BB1">
      <w:pPr>
        <w:pStyle w:val="Style1"/>
      </w:pPr>
      <w:r>
        <w:t>6.</w:t>
      </w:r>
      <w:r>
        <w:tab/>
      </w:r>
      <w:r w:rsidR="00F25C6B" w:rsidRPr="00BC0BB1">
        <w:t>Predict the major short and long-term environmental impacts of the project</w:t>
      </w:r>
      <w:r w:rsidR="00F25C6B" w:rsidRPr="005C4373">
        <w:t xml:space="preserve">. </w:t>
      </w:r>
    </w:p>
    <w:p w:rsidR="00F25C6B" w:rsidRPr="005C4373" w:rsidRDefault="00F25C6B" w:rsidP="000C7BB1">
      <w:r w:rsidRPr="005C4373">
        <w:t>Examine both the positive and negative impacts as well as impacts on the biophysical, social, economic and cultural components of the environment. The potential impacts must include those related to:</w:t>
      </w:r>
    </w:p>
    <w:p w:rsidR="00F25C6B" w:rsidRPr="005B4138" w:rsidRDefault="00F25C6B" w:rsidP="000C7BB1">
      <w:pPr>
        <w:pStyle w:val="ListBullet4"/>
      </w:pPr>
      <w:r w:rsidRPr="005B4138">
        <w:t xml:space="preserve">project location (e.g. resettlement of people, loss of forest land, loss of agricultural land, impact on flora and fauna); </w:t>
      </w:r>
    </w:p>
    <w:p w:rsidR="00F25C6B" w:rsidRPr="005B4138" w:rsidRDefault="00F25C6B" w:rsidP="000C7BB1">
      <w:pPr>
        <w:pStyle w:val="ListBullet4"/>
      </w:pPr>
      <w:r w:rsidRPr="005B4138">
        <w:t>construction works (e.g. soil erosion, disposal of construction spoils, drainage and access roads)</w:t>
      </w:r>
    </w:p>
    <w:p w:rsidR="00F25C6B" w:rsidRPr="005B4138" w:rsidRDefault="00F25C6B" w:rsidP="000C7BB1">
      <w:pPr>
        <w:pStyle w:val="ListBullet4"/>
      </w:pPr>
      <w:r w:rsidRPr="005B4138">
        <w:t xml:space="preserve">project operation (e.g. solid waste disposal, sewage disposal)  </w:t>
      </w:r>
    </w:p>
    <w:p w:rsidR="00F25C6B" w:rsidRPr="005C4373" w:rsidRDefault="00F25C6B" w:rsidP="000C7BB1"/>
    <w:p w:rsidR="00F25C6B" w:rsidRPr="005C4373" w:rsidRDefault="00917C43" w:rsidP="000C7BB1">
      <w:pPr>
        <w:pStyle w:val="Style1"/>
      </w:pPr>
      <w:r>
        <w:t>7.</w:t>
      </w:r>
      <w:r>
        <w:tab/>
      </w:r>
      <w:r w:rsidR="00F25C6B" w:rsidRPr="005C4373">
        <w:t>Prescribe measures to eliminate, reduce or mitigate the negative effects identified and the measures to enhance the positive effects in 6.</w:t>
      </w:r>
    </w:p>
    <w:p w:rsidR="00F25C6B" w:rsidRPr="005C4373" w:rsidRDefault="00F25C6B" w:rsidP="000C7BB1"/>
    <w:p w:rsidR="00F25C6B" w:rsidRPr="005C4373" w:rsidRDefault="00917C43" w:rsidP="000C7BB1">
      <w:r>
        <w:rPr>
          <w:rStyle w:val="Style1Char"/>
        </w:rPr>
        <w:t>8.</w:t>
      </w:r>
      <w:r>
        <w:rPr>
          <w:rStyle w:val="Style1Char"/>
        </w:rPr>
        <w:tab/>
      </w:r>
      <w:r w:rsidR="00F25C6B" w:rsidRPr="00E704EB">
        <w:rPr>
          <w:rStyle w:val="Style1Char"/>
        </w:rPr>
        <w:t>Propose an Environmental Management Plan (EMP)</w:t>
      </w:r>
      <w:r w:rsidR="00F25C6B" w:rsidRPr="005C4373">
        <w:t xml:space="preserve"> in tabular form by which all of the mitigation/enhancement measures prescribed will be carried out, specifying who will be responsible for implementing these measures and the schedule for implementation, cost of implementing the measures and the source of funding.  An environmental monitoring plan should also be prepared including the indicators to be used for monitoring the impacts and responsible persons and institutions that will conduct the monitoring.</w:t>
      </w:r>
    </w:p>
    <w:p w:rsidR="00F25C6B" w:rsidRPr="005C4373" w:rsidRDefault="00F25C6B" w:rsidP="000C7BB1"/>
    <w:p w:rsidR="00F25C6B" w:rsidRPr="005C4373" w:rsidRDefault="00B51C5A" w:rsidP="000C7BB1">
      <w:r>
        <w:rPr>
          <w:rStyle w:val="Style1Char"/>
        </w:rPr>
        <w:t>9.</w:t>
      </w:r>
      <w:r>
        <w:rPr>
          <w:rStyle w:val="Style1Char"/>
        </w:rPr>
        <w:tab/>
      </w:r>
      <w:r w:rsidR="00F25C6B" w:rsidRPr="00E704EB">
        <w:rPr>
          <w:rStyle w:val="Style1Char"/>
        </w:rPr>
        <w:t>Undertake public consultations</w:t>
      </w:r>
      <w:r w:rsidR="00F25C6B" w:rsidRPr="005C4373">
        <w:t xml:space="preserve"> to ensure that all interested and affected parties are involved in the </w:t>
      </w:r>
      <w:r w:rsidR="00D22CF3">
        <w:t>EA</w:t>
      </w:r>
      <w:r w:rsidR="00F25C6B" w:rsidRPr="005C4373">
        <w:t xml:space="preserve"> process and incorporate their views into the </w:t>
      </w:r>
      <w:r w:rsidR="00D22CF3">
        <w:t>EA</w:t>
      </w:r>
      <w:r w:rsidR="00F25C6B" w:rsidRPr="005C4373">
        <w:t>. Evidence of consultation should be provided in the report.</w:t>
      </w:r>
    </w:p>
    <w:p w:rsidR="00F25C6B" w:rsidRPr="005C4373" w:rsidRDefault="00F25C6B" w:rsidP="000C7BB1"/>
    <w:p w:rsidR="00F25C6B" w:rsidRPr="005C4373" w:rsidRDefault="00B51C5A" w:rsidP="000C7BB1">
      <w:r>
        <w:rPr>
          <w:rStyle w:val="Style1Char"/>
        </w:rPr>
        <w:t>10.</w:t>
      </w:r>
      <w:r>
        <w:rPr>
          <w:rStyle w:val="Style1Char"/>
        </w:rPr>
        <w:tab/>
      </w:r>
      <w:r w:rsidR="00F25C6B" w:rsidRPr="00E704EB">
        <w:rPr>
          <w:rStyle w:val="Style1Char"/>
        </w:rPr>
        <w:t>Provide an account of all statutory and regulatory licenses and approvals</w:t>
      </w:r>
      <w:r w:rsidR="00F25C6B" w:rsidRPr="005C4373">
        <w:t xml:space="preserve"> obtained for the project to ensure that they are in line with sound environmental management practices and are in compliance with all relevant existing legislation. Reference should be made, but not limited to the Environment Management Act and other relevant and other relevant legislation.</w:t>
      </w:r>
    </w:p>
    <w:p w:rsidR="00F25C6B" w:rsidRPr="005C4373" w:rsidRDefault="00F25C6B" w:rsidP="000C7BB1">
      <w:pPr>
        <w:pStyle w:val="Heading3"/>
      </w:pPr>
      <w:bookmarkStart w:id="504" w:name="_Toc184473015"/>
      <w:bookmarkStart w:id="505" w:name="_Toc184473212"/>
      <w:bookmarkStart w:id="506" w:name="_Toc184473534"/>
      <w:bookmarkStart w:id="507" w:name="_Toc191979631"/>
      <w:r w:rsidRPr="005C4373">
        <w:t xml:space="preserve">Typical Structure of an </w:t>
      </w:r>
      <w:r w:rsidR="00D22CF3">
        <w:t>EA</w:t>
      </w:r>
      <w:r w:rsidRPr="005C4373">
        <w:t xml:space="preserve"> Report</w:t>
      </w:r>
      <w:bookmarkEnd w:id="503"/>
      <w:bookmarkEnd w:id="504"/>
      <w:bookmarkEnd w:id="505"/>
      <w:bookmarkEnd w:id="506"/>
      <w:bookmarkEnd w:id="507"/>
    </w:p>
    <w:p w:rsidR="00F25C6B" w:rsidRPr="00C840B5" w:rsidRDefault="00F25C6B" w:rsidP="000C7BB1"/>
    <w:p w:rsidR="00F25C6B" w:rsidRDefault="00F25C6B" w:rsidP="000C7BB1">
      <w:pPr>
        <w:pStyle w:val="Style1"/>
      </w:pPr>
      <w:r>
        <w:t>Executive summary</w:t>
      </w:r>
    </w:p>
    <w:p w:rsidR="00F25C6B" w:rsidRPr="00C840B5" w:rsidRDefault="00F25C6B" w:rsidP="000C7BB1"/>
    <w:p w:rsidR="00F25C6B" w:rsidRDefault="00F25C6B" w:rsidP="000C7BB1">
      <w:pPr>
        <w:pStyle w:val="Style1"/>
      </w:pPr>
      <w:r>
        <w:t>Introduction</w:t>
      </w:r>
    </w:p>
    <w:p w:rsidR="00F25C6B" w:rsidRPr="005B4138" w:rsidRDefault="00F25C6B" w:rsidP="000C7BB1">
      <w:pPr>
        <w:pStyle w:val="ListBullet4"/>
      </w:pPr>
      <w:r w:rsidRPr="005B4138">
        <w:t xml:space="preserve">Scope of the </w:t>
      </w:r>
      <w:r w:rsidR="00D22CF3" w:rsidRPr="005B4138">
        <w:t>EA</w:t>
      </w:r>
    </w:p>
    <w:p w:rsidR="00F25C6B" w:rsidRPr="005B4138" w:rsidRDefault="00F25C6B" w:rsidP="000C7BB1">
      <w:pPr>
        <w:pStyle w:val="ListBullet4"/>
      </w:pPr>
      <w:r w:rsidRPr="005B4138">
        <w:t xml:space="preserve">Team in charge of the </w:t>
      </w:r>
      <w:r w:rsidR="00D22CF3" w:rsidRPr="005B4138">
        <w:t>EA</w:t>
      </w:r>
      <w:r w:rsidRPr="005B4138">
        <w:t>, with list of consultants involved and task of each</w:t>
      </w:r>
    </w:p>
    <w:p w:rsidR="00F25C6B" w:rsidRPr="005B4138" w:rsidRDefault="00F25C6B" w:rsidP="000C7BB1">
      <w:pPr>
        <w:pStyle w:val="ListBullet4"/>
      </w:pPr>
      <w:r w:rsidRPr="005B4138">
        <w:t xml:space="preserve">Summary of requirements applying to the </w:t>
      </w:r>
      <w:r w:rsidR="00D22CF3" w:rsidRPr="005B4138">
        <w:t>EA</w:t>
      </w:r>
      <w:r w:rsidRPr="005B4138">
        <w:t>:</w:t>
      </w:r>
    </w:p>
    <w:p w:rsidR="00F25C6B" w:rsidRPr="005B4138" w:rsidRDefault="00F25C6B" w:rsidP="000C7BB1">
      <w:pPr>
        <w:pStyle w:val="ListBullet4"/>
      </w:pPr>
      <w:r w:rsidRPr="005B4138">
        <w:t xml:space="preserve">General Swaziland legal requirements </w:t>
      </w:r>
    </w:p>
    <w:p w:rsidR="00F25C6B" w:rsidRPr="005B4138" w:rsidRDefault="00F25C6B" w:rsidP="000C7BB1">
      <w:pPr>
        <w:pStyle w:val="ListBullet4"/>
      </w:pPr>
      <w:r w:rsidRPr="005B4138">
        <w:t>ESMF requirements</w:t>
      </w:r>
    </w:p>
    <w:p w:rsidR="00F25C6B" w:rsidRPr="005B4138" w:rsidRDefault="00F25C6B" w:rsidP="000C7BB1">
      <w:pPr>
        <w:pStyle w:val="ListBullet4"/>
      </w:pPr>
      <w:r w:rsidRPr="005B4138">
        <w:t>RPF requirements</w:t>
      </w:r>
    </w:p>
    <w:p w:rsidR="00F25C6B" w:rsidRPr="005B4138" w:rsidRDefault="00F25C6B" w:rsidP="000C7BB1">
      <w:pPr>
        <w:pStyle w:val="ListBullet4"/>
      </w:pPr>
      <w:r w:rsidRPr="005B4138">
        <w:t>Other World Bank requirements if applicable</w:t>
      </w:r>
    </w:p>
    <w:p w:rsidR="00F25C6B" w:rsidRPr="005B4138" w:rsidRDefault="00F25C6B" w:rsidP="000C7BB1">
      <w:pPr>
        <w:pStyle w:val="ListBullet4"/>
      </w:pPr>
      <w:r w:rsidRPr="005B4138">
        <w:t xml:space="preserve">Time frame for implementation of the </w:t>
      </w:r>
      <w:r w:rsidR="00D22CF3" w:rsidRPr="005B4138">
        <w:t>EA</w:t>
      </w:r>
    </w:p>
    <w:p w:rsidR="00F25C6B" w:rsidRDefault="00F25C6B" w:rsidP="000C7BB1">
      <w:pPr>
        <w:pStyle w:val="Style1"/>
      </w:pPr>
      <w:r>
        <w:t>Description of the Proposed Development Sub-Project</w:t>
      </w:r>
    </w:p>
    <w:p w:rsidR="00F25C6B" w:rsidRPr="005B4138" w:rsidRDefault="00F25C6B" w:rsidP="000C7BB1">
      <w:pPr>
        <w:pStyle w:val="ListBullet4"/>
      </w:pPr>
      <w:r w:rsidRPr="005B4138">
        <w:t>Technical components, including description of the methods used for construction and operation</w:t>
      </w:r>
    </w:p>
    <w:p w:rsidR="00F25C6B" w:rsidRPr="005B4138" w:rsidRDefault="00F25C6B" w:rsidP="000C7BB1">
      <w:pPr>
        <w:pStyle w:val="ListBullet4"/>
      </w:pPr>
      <w:r w:rsidRPr="005B4138">
        <w:t>Outline of the main alternatives</w:t>
      </w:r>
    </w:p>
    <w:p w:rsidR="00F25C6B" w:rsidRPr="005B4138" w:rsidRDefault="00F25C6B" w:rsidP="000C7BB1">
      <w:pPr>
        <w:pStyle w:val="ListBullet4"/>
      </w:pPr>
      <w:r w:rsidRPr="005B4138">
        <w:t>Sub-Project decommissioning at the end of the operation period</w:t>
      </w:r>
    </w:p>
    <w:p w:rsidR="00F25C6B" w:rsidRPr="005B4138" w:rsidRDefault="00F25C6B" w:rsidP="000C7BB1">
      <w:pPr>
        <w:pStyle w:val="ListBullet4"/>
      </w:pPr>
      <w:r w:rsidRPr="005B4138">
        <w:t>Implementation arrangements</w:t>
      </w:r>
    </w:p>
    <w:p w:rsidR="00F25C6B" w:rsidRPr="005B4138" w:rsidRDefault="00F25C6B" w:rsidP="000C7BB1">
      <w:pPr>
        <w:pStyle w:val="ListBullet4"/>
      </w:pPr>
      <w:r w:rsidRPr="005B4138">
        <w:t>Implementation schedule and cost</w:t>
      </w:r>
    </w:p>
    <w:p w:rsidR="00F25C6B" w:rsidRPr="00C840B5" w:rsidRDefault="00F25C6B" w:rsidP="000C7BB1"/>
    <w:p w:rsidR="00F25C6B" w:rsidRDefault="00D22CF3" w:rsidP="000C7BB1">
      <w:pPr>
        <w:pStyle w:val="Style1"/>
      </w:pPr>
      <w:r>
        <w:t>EA</w:t>
      </w:r>
      <w:r w:rsidR="00F25C6B">
        <w:t xml:space="preserve"> Methods</w:t>
      </w:r>
    </w:p>
    <w:p w:rsidR="00F25C6B" w:rsidRPr="005B4138" w:rsidRDefault="00F25C6B" w:rsidP="000C7BB1">
      <w:pPr>
        <w:pStyle w:val="ListBullet4"/>
      </w:pPr>
      <w:r w:rsidRPr="005B4138">
        <w:t xml:space="preserve">Terms of Reference of the </w:t>
      </w:r>
      <w:r w:rsidR="00D22CF3" w:rsidRPr="005B4138">
        <w:t>EA</w:t>
      </w:r>
      <w:r w:rsidRPr="005B4138">
        <w:t>, and process through which they were arrived at</w:t>
      </w:r>
    </w:p>
    <w:p w:rsidR="00F25C6B" w:rsidRPr="005B4138" w:rsidRDefault="00F25C6B" w:rsidP="000C7BB1">
      <w:pPr>
        <w:pStyle w:val="ListBullet4"/>
      </w:pPr>
      <w:r w:rsidRPr="005B4138">
        <w:t xml:space="preserve">Description of the methods used for the </w:t>
      </w:r>
      <w:r w:rsidR="00D22CF3" w:rsidRPr="005B4138">
        <w:t>EA</w:t>
      </w:r>
      <w:r w:rsidRPr="005B4138">
        <w:t>, including description of field investigations, mathematical models, social investigations, available literature</w:t>
      </w:r>
    </w:p>
    <w:p w:rsidR="00F25C6B" w:rsidRPr="005B4138" w:rsidRDefault="00F25C6B" w:rsidP="000C7BB1">
      <w:pPr>
        <w:pStyle w:val="ListBullet4"/>
      </w:pPr>
      <w:r w:rsidRPr="005B4138">
        <w:t>Description of standards and guidelines used</w:t>
      </w:r>
    </w:p>
    <w:p w:rsidR="00F25C6B" w:rsidRPr="005B4138" w:rsidRDefault="00F25C6B" w:rsidP="000C7BB1">
      <w:pPr>
        <w:pStyle w:val="ListBullet4"/>
      </w:pPr>
      <w:r w:rsidRPr="005B4138">
        <w:t>Statement on the extent of involvement</w:t>
      </w:r>
    </w:p>
    <w:p w:rsidR="00F25C6B" w:rsidRPr="005B4138" w:rsidRDefault="00F25C6B" w:rsidP="000C7BB1">
      <w:pPr>
        <w:pStyle w:val="ListBullet4"/>
      </w:pPr>
      <w:r w:rsidRPr="005B4138">
        <w:t>Identification of information gaps and uncertainties</w:t>
      </w:r>
    </w:p>
    <w:p w:rsidR="00B51C5A" w:rsidRPr="00B51C5A" w:rsidRDefault="00B51C5A" w:rsidP="000C7BB1">
      <w:pPr>
        <w:pStyle w:val="Style1"/>
      </w:pPr>
    </w:p>
    <w:p w:rsidR="00F25C6B" w:rsidRDefault="00F25C6B" w:rsidP="000C7BB1">
      <w:pPr>
        <w:pStyle w:val="Style1"/>
      </w:pPr>
      <w:r>
        <w:t>Consultation</w:t>
      </w:r>
    </w:p>
    <w:p w:rsidR="00F25C6B" w:rsidRPr="00C840B5" w:rsidRDefault="00F25C6B" w:rsidP="000C7BB1"/>
    <w:p w:rsidR="00F25C6B" w:rsidRPr="005B4138" w:rsidRDefault="00F25C6B" w:rsidP="000C7BB1">
      <w:pPr>
        <w:pStyle w:val="ListBullet4"/>
      </w:pPr>
      <w:r w:rsidRPr="005B4138">
        <w:t>Identification of interested parties</w:t>
      </w:r>
    </w:p>
    <w:p w:rsidR="00F25C6B" w:rsidRPr="005B4138" w:rsidRDefault="00F25C6B" w:rsidP="000C7BB1">
      <w:pPr>
        <w:pStyle w:val="ListBullet4"/>
      </w:pPr>
      <w:r w:rsidRPr="005B4138">
        <w:t>Description of consultation with affected parties (timeframe, methods)</w:t>
      </w:r>
    </w:p>
    <w:p w:rsidR="00F25C6B" w:rsidRPr="005B4138" w:rsidRDefault="00F25C6B" w:rsidP="000C7BB1">
      <w:pPr>
        <w:pStyle w:val="ListBullet4"/>
      </w:pPr>
      <w:r w:rsidRPr="005B4138">
        <w:t>Main issues arising from consultation and how they were addressed in the ESIA process</w:t>
      </w:r>
    </w:p>
    <w:p w:rsidR="00F25C6B" w:rsidRPr="005B4138" w:rsidRDefault="00F25C6B" w:rsidP="000C7BB1">
      <w:pPr>
        <w:pStyle w:val="ListBullet4"/>
      </w:pPr>
      <w:r w:rsidRPr="005B4138">
        <w:t>Description of the baseline environmental, socio-economic and health conditions</w:t>
      </w:r>
    </w:p>
    <w:p w:rsidR="00F25C6B" w:rsidRPr="005B4138" w:rsidRDefault="00F25C6B" w:rsidP="000C7BB1">
      <w:pPr>
        <w:pStyle w:val="ListBullet4"/>
      </w:pPr>
      <w:r w:rsidRPr="005B4138">
        <w:t>Focus of the baseline assessment depending on the nature of the sub-project and on its likely impacts</w:t>
      </w:r>
    </w:p>
    <w:p w:rsidR="00F25C6B" w:rsidRPr="005B4138" w:rsidRDefault="00F25C6B" w:rsidP="000C7BB1">
      <w:pPr>
        <w:pStyle w:val="ListBullet4"/>
      </w:pPr>
      <w:r w:rsidRPr="005B4138">
        <w:t>Description of the physical environment (climate, topography, geology, hydrogeology, surface water, soils in the sub-project area)</w:t>
      </w:r>
    </w:p>
    <w:p w:rsidR="00F25C6B" w:rsidRPr="005B4138" w:rsidRDefault="00F25C6B" w:rsidP="000C7BB1">
      <w:pPr>
        <w:pStyle w:val="ListBullet4"/>
      </w:pPr>
      <w:r w:rsidRPr="005B4138">
        <w:t>Flora and fauna – brief description of the baseline situation at the project site, with a specific focus on endangered species if any, and assessment of the general biodiversity situation in the project area</w:t>
      </w:r>
    </w:p>
    <w:p w:rsidR="00F25C6B" w:rsidRPr="005B4138" w:rsidRDefault="00F25C6B" w:rsidP="000C7BB1">
      <w:pPr>
        <w:pStyle w:val="ListBullet4"/>
      </w:pPr>
      <w:r w:rsidRPr="005B4138">
        <w:t>Description of the human environment:</w:t>
      </w:r>
    </w:p>
    <w:p w:rsidR="00F25C6B" w:rsidRPr="005B4138" w:rsidRDefault="00F25C6B" w:rsidP="000C7BB1">
      <w:pPr>
        <w:pStyle w:val="ListBullet4"/>
      </w:pPr>
      <w:r w:rsidRPr="005B4138">
        <w:t>Identification of neighbouring  communities, description thereof – demography, socio-political organization),</w:t>
      </w:r>
    </w:p>
    <w:p w:rsidR="00F25C6B" w:rsidRPr="005B4138" w:rsidRDefault="00F25C6B" w:rsidP="000C7BB1">
      <w:pPr>
        <w:pStyle w:val="ListBullet4"/>
      </w:pPr>
      <w:r w:rsidRPr="005B4138">
        <w:t>Land use pattern, land tenure, and related social organization,</w:t>
      </w:r>
    </w:p>
    <w:p w:rsidR="00F25C6B" w:rsidRPr="005B4138" w:rsidRDefault="00F25C6B" w:rsidP="000C7BB1">
      <w:pPr>
        <w:pStyle w:val="ListBullet4"/>
      </w:pPr>
      <w:r w:rsidRPr="005B4138">
        <w:t>Livelihoods</w:t>
      </w:r>
    </w:p>
    <w:p w:rsidR="00F25C6B" w:rsidRPr="005B4138" w:rsidRDefault="00F25C6B" w:rsidP="000C7BB1">
      <w:pPr>
        <w:pStyle w:val="ListBullet4"/>
      </w:pPr>
      <w:r w:rsidRPr="005B4138">
        <w:t>Water usages</w:t>
      </w:r>
    </w:p>
    <w:p w:rsidR="00F25C6B" w:rsidRPr="005B4138" w:rsidRDefault="00F25C6B" w:rsidP="000C7BB1">
      <w:pPr>
        <w:pStyle w:val="ListBullet4"/>
      </w:pPr>
      <w:r w:rsidRPr="005B4138">
        <w:t>Noise</w:t>
      </w:r>
    </w:p>
    <w:p w:rsidR="00F25C6B" w:rsidRPr="005B4138" w:rsidRDefault="00F25C6B" w:rsidP="000C7BB1">
      <w:pPr>
        <w:pStyle w:val="ListBullet4"/>
      </w:pPr>
      <w:r w:rsidRPr="005B4138">
        <w:t>Health situation</w:t>
      </w:r>
    </w:p>
    <w:p w:rsidR="00F25C6B" w:rsidRPr="005B4138" w:rsidRDefault="00F25C6B" w:rsidP="000C7BB1">
      <w:pPr>
        <w:pStyle w:val="ListBullet4"/>
      </w:pPr>
      <w:r w:rsidRPr="005B4138">
        <w:t>Project Impacts</w:t>
      </w:r>
    </w:p>
    <w:p w:rsidR="00F25C6B" w:rsidRPr="005B4138" w:rsidRDefault="00F25C6B" w:rsidP="000C7BB1">
      <w:pPr>
        <w:pStyle w:val="ListBullet4"/>
      </w:pPr>
      <w:r w:rsidRPr="005B4138">
        <w:t>Generally, prediction and assessment of each impact at all stages of the project cycle for each alternative, including, but not limited to;</w:t>
      </w:r>
    </w:p>
    <w:p w:rsidR="00F25C6B" w:rsidRPr="005B4138" w:rsidRDefault="00F25C6B" w:rsidP="000C7BB1">
      <w:pPr>
        <w:pStyle w:val="ListBullet4"/>
      </w:pPr>
      <w:r w:rsidRPr="005B4138">
        <w:t>Construction phase</w:t>
      </w:r>
    </w:p>
    <w:p w:rsidR="00F25C6B" w:rsidRPr="005B4138" w:rsidRDefault="00F25C6B" w:rsidP="000C7BB1">
      <w:pPr>
        <w:pStyle w:val="ListBullet4"/>
      </w:pPr>
      <w:r w:rsidRPr="005B4138">
        <w:t>Employment</w:t>
      </w:r>
    </w:p>
    <w:p w:rsidR="00F25C6B" w:rsidRPr="005B4138" w:rsidRDefault="00F25C6B" w:rsidP="000C7BB1">
      <w:pPr>
        <w:pStyle w:val="ListBullet4"/>
      </w:pPr>
      <w:r w:rsidRPr="005B4138">
        <w:t>Impact on land use</w:t>
      </w:r>
    </w:p>
    <w:p w:rsidR="00F25C6B" w:rsidRPr="005B4138" w:rsidRDefault="00F25C6B" w:rsidP="000C7BB1">
      <w:pPr>
        <w:pStyle w:val="ListBullet4"/>
      </w:pPr>
      <w:r w:rsidRPr="005B4138">
        <w:t>Impact on flora and fauna, with a specific focus on endangered species if any</w:t>
      </w:r>
    </w:p>
    <w:p w:rsidR="00F25C6B" w:rsidRPr="005B4138" w:rsidRDefault="00F25C6B" w:rsidP="000C7BB1">
      <w:pPr>
        <w:pStyle w:val="ListBullet4"/>
      </w:pPr>
      <w:r w:rsidRPr="005B4138">
        <w:t>Noise and Vibration</w:t>
      </w:r>
    </w:p>
    <w:p w:rsidR="00F25C6B" w:rsidRPr="005B4138" w:rsidRDefault="00F25C6B" w:rsidP="000C7BB1">
      <w:pPr>
        <w:pStyle w:val="ListBullet4"/>
      </w:pPr>
      <w:r w:rsidRPr="005B4138">
        <w:t>Dust</w:t>
      </w:r>
    </w:p>
    <w:p w:rsidR="00F25C6B" w:rsidRPr="005B4138" w:rsidRDefault="00F25C6B" w:rsidP="000C7BB1">
      <w:pPr>
        <w:pStyle w:val="ListBullet4"/>
      </w:pPr>
      <w:r w:rsidRPr="005B4138">
        <w:t xml:space="preserve">Impact on ground water quality </w:t>
      </w:r>
    </w:p>
    <w:p w:rsidR="00F25C6B" w:rsidRPr="005B4138" w:rsidRDefault="00F25C6B" w:rsidP="000C7BB1">
      <w:pPr>
        <w:pStyle w:val="ListBullet4"/>
      </w:pPr>
      <w:r w:rsidRPr="005B4138">
        <w:t>Impact on surface water quality (related with erosion at the vicinity of the work site for example)</w:t>
      </w:r>
    </w:p>
    <w:p w:rsidR="00F25C6B" w:rsidRPr="005B4138" w:rsidRDefault="00F25C6B" w:rsidP="000C7BB1">
      <w:pPr>
        <w:pStyle w:val="ListBullet4"/>
      </w:pPr>
      <w:r w:rsidRPr="005B4138">
        <w:t>Impact on surface water usage</w:t>
      </w:r>
    </w:p>
    <w:p w:rsidR="00F25C6B" w:rsidRPr="005B4138" w:rsidRDefault="00F25C6B" w:rsidP="000C7BB1">
      <w:pPr>
        <w:pStyle w:val="ListBullet4"/>
      </w:pPr>
      <w:r w:rsidRPr="005B4138">
        <w:t>Impact on ground water usage</w:t>
      </w:r>
    </w:p>
    <w:p w:rsidR="00F25C6B" w:rsidRPr="005B4138" w:rsidRDefault="00F25C6B" w:rsidP="000C7BB1">
      <w:pPr>
        <w:pStyle w:val="ListBullet4"/>
      </w:pPr>
      <w:r w:rsidRPr="005B4138">
        <w:t xml:space="preserve">Impact on soils </w:t>
      </w:r>
    </w:p>
    <w:p w:rsidR="00F25C6B" w:rsidRPr="005B4138" w:rsidRDefault="00F25C6B" w:rsidP="000C7BB1">
      <w:pPr>
        <w:pStyle w:val="ListBullet4"/>
      </w:pPr>
      <w:r w:rsidRPr="005B4138">
        <w:t xml:space="preserve">Potential uses of the environment that will be affected </w:t>
      </w:r>
    </w:p>
    <w:p w:rsidR="00F25C6B" w:rsidRPr="005B4138" w:rsidRDefault="00F25C6B" w:rsidP="000C7BB1">
      <w:pPr>
        <w:pStyle w:val="ListBullet4"/>
      </w:pPr>
      <w:r w:rsidRPr="005B4138">
        <w:t>Operation phase</w:t>
      </w:r>
    </w:p>
    <w:p w:rsidR="00F25C6B" w:rsidRPr="005B4138" w:rsidRDefault="00F25C6B" w:rsidP="000C7BB1">
      <w:pPr>
        <w:pStyle w:val="ListBullet4"/>
      </w:pPr>
      <w:r w:rsidRPr="005B4138">
        <w:t xml:space="preserve">Potential uses of the environment that will be affected </w:t>
      </w:r>
    </w:p>
    <w:p w:rsidR="00F25C6B" w:rsidRPr="005B4138" w:rsidRDefault="00F25C6B" w:rsidP="000C7BB1">
      <w:pPr>
        <w:pStyle w:val="ListBullet4"/>
      </w:pPr>
      <w:r w:rsidRPr="005B4138">
        <w:t>Decommissioning phase</w:t>
      </w:r>
    </w:p>
    <w:p w:rsidR="00F25C6B" w:rsidRPr="005B4138" w:rsidRDefault="00F25C6B" w:rsidP="000C7BB1">
      <w:pPr>
        <w:pStyle w:val="ListBullet4"/>
      </w:pPr>
      <w:r w:rsidRPr="005B4138">
        <w:t>Summary table assessing the significance of each identified impact in terms of magnitude, extension, duration or frequency of occurrence and probability of occurrence</w:t>
      </w:r>
    </w:p>
    <w:p w:rsidR="00F25C6B" w:rsidRPr="00C840B5" w:rsidRDefault="00F25C6B" w:rsidP="000C7BB1"/>
    <w:p w:rsidR="00F25C6B" w:rsidRDefault="00F25C6B" w:rsidP="000C7BB1">
      <w:pPr>
        <w:pStyle w:val="Style1"/>
      </w:pPr>
      <w:r>
        <w:t>Consultation Process</w:t>
      </w:r>
    </w:p>
    <w:p w:rsidR="00F25C6B" w:rsidRPr="005B4138" w:rsidRDefault="00F25C6B" w:rsidP="000C7BB1">
      <w:pPr>
        <w:pStyle w:val="ListBullet4"/>
      </w:pPr>
      <w:r w:rsidRPr="005B4138">
        <w:t>Description of the consultation process (who was consulted, how, when)</w:t>
      </w:r>
    </w:p>
    <w:p w:rsidR="00F25C6B" w:rsidRPr="005B4138" w:rsidRDefault="00F25C6B" w:rsidP="000C7BB1">
      <w:pPr>
        <w:pStyle w:val="ListBullet4"/>
      </w:pPr>
      <w:r w:rsidRPr="005B4138">
        <w:t xml:space="preserve">Results: main issues raised and how they are addressed in the project design and in the </w:t>
      </w:r>
      <w:r w:rsidR="00D22CF3" w:rsidRPr="005B4138">
        <w:t>EA</w:t>
      </w:r>
      <w:r w:rsidRPr="005B4138">
        <w:t xml:space="preserve"> in general</w:t>
      </w:r>
    </w:p>
    <w:p w:rsidR="00F25C6B" w:rsidRDefault="00F25C6B" w:rsidP="000C7BB1">
      <w:pPr>
        <w:pStyle w:val="Style1"/>
      </w:pPr>
      <w:r>
        <w:t>Mitigation Measures</w:t>
      </w:r>
    </w:p>
    <w:p w:rsidR="00F25C6B" w:rsidRPr="00C840B5" w:rsidRDefault="00F25C6B" w:rsidP="000C7BB1"/>
    <w:p w:rsidR="00F25C6B" w:rsidRPr="005B4138" w:rsidRDefault="00F25C6B" w:rsidP="000C7BB1">
      <w:pPr>
        <w:pStyle w:val="ListBullet4"/>
      </w:pPr>
      <w:r w:rsidRPr="005B4138">
        <w:t>Table showing for each identified impact at each of the main three phases of the project the proposed mitigation measures, with narrative justifying them</w:t>
      </w:r>
    </w:p>
    <w:p w:rsidR="00F25C6B" w:rsidRPr="005B4138" w:rsidRDefault="00F25C6B" w:rsidP="000C7BB1">
      <w:pPr>
        <w:pStyle w:val="ListBullet4"/>
      </w:pPr>
      <w:r w:rsidRPr="005B4138">
        <w:t>Table showing the residual impacts once the mitigation measures are implemented</w:t>
      </w:r>
    </w:p>
    <w:p w:rsidR="00F25C6B" w:rsidRPr="00C840B5" w:rsidRDefault="00F25C6B" w:rsidP="000C7BB1"/>
    <w:p w:rsidR="005B4138" w:rsidRDefault="005B4138" w:rsidP="000C7BB1">
      <w:pPr>
        <w:pStyle w:val="Style1"/>
      </w:pPr>
    </w:p>
    <w:p w:rsidR="00F25C6B" w:rsidRDefault="00F25C6B" w:rsidP="000C7BB1">
      <w:pPr>
        <w:pStyle w:val="Style1"/>
      </w:pPr>
      <w:r>
        <w:t>Monitoring &amp; Evaluation</w:t>
      </w:r>
    </w:p>
    <w:p w:rsidR="00F25C6B" w:rsidRPr="00C840B5" w:rsidRDefault="00F25C6B" w:rsidP="000C7BB1"/>
    <w:p w:rsidR="00F25C6B" w:rsidRPr="005B4138" w:rsidRDefault="00F25C6B" w:rsidP="000C7BB1">
      <w:pPr>
        <w:pStyle w:val="ListBullet4"/>
      </w:pPr>
      <w:r w:rsidRPr="005B4138">
        <w:t>Table showing for each identified impact the monitoring measures that will be taken, with indication of indicators used, frequency of measurement, frequency of reporting and any relevant details on the methods to be used for collecting and treating monitoring data</w:t>
      </w:r>
    </w:p>
    <w:p w:rsidR="00F25C6B" w:rsidRPr="00C840B5" w:rsidRDefault="00F25C6B" w:rsidP="000C7BB1"/>
    <w:p w:rsidR="00F25C6B" w:rsidRDefault="00F25C6B" w:rsidP="000C7BB1">
      <w:pPr>
        <w:pStyle w:val="Style1"/>
      </w:pPr>
      <w:r w:rsidRPr="002C725C">
        <w:t>Environmental and Social Management Plan (ESMP</w:t>
      </w:r>
      <w:r>
        <w:t>)</w:t>
      </w:r>
    </w:p>
    <w:p w:rsidR="00F25C6B" w:rsidRPr="00C840B5" w:rsidRDefault="00F25C6B" w:rsidP="000C7BB1"/>
    <w:p w:rsidR="00F25C6B" w:rsidRPr="00C840B5" w:rsidRDefault="00F25C6B" w:rsidP="000C7BB1">
      <w:pPr>
        <w:pStyle w:val="ListBullet4"/>
      </w:pPr>
      <w:r w:rsidRPr="00C840B5">
        <w:t xml:space="preserve">Table showing for each identified impact both the mitigation and the monitoring measures proposed in the </w:t>
      </w:r>
      <w:r w:rsidR="00D22CF3">
        <w:t>EA</w:t>
      </w:r>
      <w:r w:rsidRPr="00C840B5">
        <w:t>, with for each the implementation arrangements, including responsibilities for implementation, the timeframe, and the budgetary implications</w:t>
      </w:r>
    </w:p>
    <w:p w:rsidR="00435C85" w:rsidRDefault="00435C85" w:rsidP="000C7BB1"/>
    <w:p w:rsidR="00435C85" w:rsidRDefault="00435C85" w:rsidP="000C7BB1">
      <w:r>
        <w:br w:type="page"/>
      </w:r>
    </w:p>
    <w:p w:rsidR="006943C3" w:rsidRDefault="00E66750" w:rsidP="000C7BB1">
      <w:pPr>
        <w:pStyle w:val="Heading2"/>
      </w:pPr>
      <w:bookmarkStart w:id="508" w:name="_Toc191979632"/>
      <w:bookmarkStart w:id="509" w:name="_Toc184473013"/>
      <w:bookmarkStart w:id="510" w:name="_Toc184473210"/>
      <w:bookmarkStart w:id="511" w:name="_Toc184473532"/>
      <w:proofErr w:type="gramStart"/>
      <w:r>
        <w:t xml:space="preserve">Annex </w:t>
      </w:r>
      <w:r w:rsidR="006943C3">
        <w:t xml:space="preserve"> 5</w:t>
      </w:r>
      <w:bookmarkEnd w:id="508"/>
      <w:proofErr w:type="gramEnd"/>
      <w:r w:rsidR="006943C3">
        <w:tab/>
      </w:r>
    </w:p>
    <w:p w:rsidR="006943C3" w:rsidRDefault="006943C3" w:rsidP="000C7BB1">
      <w:pPr>
        <w:pStyle w:val="Heading2"/>
      </w:pPr>
      <w:bookmarkStart w:id="512" w:name="_Toc191979633"/>
      <w:r>
        <w:t>Report Format for an Initial Environmental Evaluation</w:t>
      </w:r>
      <w:bookmarkEnd w:id="509"/>
      <w:bookmarkEnd w:id="510"/>
      <w:bookmarkEnd w:id="511"/>
      <w:r>
        <w:t xml:space="preserve"> </w:t>
      </w:r>
      <w:r w:rsidR="003356EC">
        <w:t>(IEE) and Comprehensive Mitigation Plan (CMP)</w:t>
      </w:r>
      <w:bookmarkEnd w:id="512"/>
    </w:p>
    <w:p w:rsidR="006943C3" w:rsidRPr="00C840B5" w:rsidRDefault="006943C3" w:rsidP="000C7BB1"/>
    <w:tbl>
      <w:tblPr>
        <w:tblStyle w:val="TableContemporary"/>
        <w:tblW w:w="5000" w:type="pct"/>
        <w:tblLook w:val="01E0"/>
      </w:tblPr>
      <w:tblGrid>
        <w:gridCol w:w="2267"/>
        <w:gridCol w:w="6978"/>
      </w:tblGrid>
      <w:tr w:rsidR="006943C3" w:rsidTr="005C3418">
        <w:trPr>
          <w:cnfStyle w:val="100000000000"/>
        </w:trPr>
        <w:tc>
          <w:tcPr>
            <w:tcW w:w="0" w:type="auto"/>
          </w:tcPr>
          <w:p w:rsidR="006943C3" w:rsidRPr="00C840B5" w:rsidRDefault="006943C3" w:rsidP="000C7BB1">
            <w:r w:rsidRPr="00C840B5">
              <w:t>Chapter / Section</w:t>
            </w:r>
          </w:p>
        </w:tc>
        <w:tc>
          <w:tcPr>
            <w:tcW w:w="0" w:type="auto"/>
          </w:tcPr>
          <w:p w:rsidR="006943C3" w:rsidRPr="00C840B5" w:rsidRDefault="006943C3" w:rsidP="000C7BB1">
            <w:r w:rsidRPr="00C840B5">
              <w:t>Contents</w:t>
            </w:r>
          </w:p>
        </w:tc>
      </w:tr>
      <w:tr w:rsidR="006943C3" w:rsidTr="005C3418">
        <w:trPr>
          <w:cnfStyle w:val="000000100000"/>
        </w:trPr>
        <w:tc>
          <w:tcPr>
            <w:tcW w:w="0" w:type="auto"/>
          </w:tcPr>
          <w:p w:rsidR="006943C3" w:rsidRPr="00C840B5" w:rsidRDefault="006943C3" w:rsidP="000C7BB1">
            <w:r w:rsidRPr="00C840B5">
              <w:t>1. Introduction</w:t>
            </w:r>
          </w:p>
        </w:tc>
        <w:tc>
          <w:tcPr>
            <w:tcW w:w="0" w:type="auto"/>
          </w:tcPr>
          <w:p w:rsidR="006943C3" w:rsidRPr="00C840B5" w:rsidRDefault="006943C3" w:rsidP="000C7BB1">
            <w:r w:rsidRPr="00C840B5">
              <w:t>Purpose of the IEE</w:t>
            </w:r>
          </w:p>
        </w:tc>
      </w:tr>
      <w:tr w:rsidR="006943C3" w:rsidTr="006943C3">
        <w:trPr>
          <w:cnfStyle w:val="000000010000"/>
        </w:trPr>
        <w:tc>
          <w:tcPr>
            <w:tcW w:w="0" w:type="auto"/>
          </w:tcPr>
          <w:p w:rsidR="006943C3" w:rsidRPr="00C840B5" w:rsidRDefault="006943C3" w:rsidP="000C7BB1">
            <w:r w:rsidRPr="00C840B5">
              <w:t>2. Description of the Project</w:t>
            </w:r>
          </w:p>
        </w:tc>
        <w:tc>
          <w:tcPr>
            <w:tcW w:w="0" w:type="auto"/>
            <w:shd w:val="clear" w:color="auto" w:fill="EAF1DD" w:themeFill="accent3" w:themeFillTint="33"/>
          </w:tcPr>
          <w:p w:rsidR="006943C3" w:rsidRPr="00C840B5" w:rsidRDefault="006943C3" w:rsidP="000C7BB1">
            <w:r w:rsidRPr="00C840B5">
              <w:t>Location, size, construction or operational activities, schedule for implementation, workforce, any alternatives.</w:t>
            </w:r>
          </w:p>
        </w:tc>
      </w:tr>
      <w:tr w:rsidR="006943C3" w:rsidTr="005C3418">
        <w:trPr>
          <w:cnfStyle w:val="000000100000"/>
        </w:trPr>
        <w:tc>
          <w:tcPr>
            <w:tcW w:w="0" w:type="auto"/>
          </w:tcPr>
          <w:p w:rsidR="006943C3" w:rsidRPr="00C840B5" w:rsidRDefault="006943C3" w:rsidP="000C7BB1">
            <w:r w:rsidRPr="00C840B5">
              <w:t>3. Description of the Environment</w:t>
            </w:r>
          </w:p>
        </w:tc>
        <w:tc>
          <w:tcPr>
            <w:tcW w:w="0" w:type="auto"/>
          </w:tcPr>
          <w:p w:rsidR="006943C3" w:rsidRPr="00C840B5" w:rsidRDefault="006943C3" w:rsidP="000C7BB1">
            <w:r w:rsidRPr="00C840B5">
              <w:t>Brief description of physical, ecological and human aspects of the site and its surroundings.</w:t>
            </w:r>
          </w:p>
        </w:tc>
      </w:tr>
      <w:tr w:rsidR="006943C3" w:rsidTr="006943C3">
        <w:trPr>
          <w:cnfStyle w:val="000000010000"/>
        </w:trPr>
        <w:tc>
          <w:tcPr>
            <w:tcW w:w="0" w:type="auto"/>
          </w:tcPr>
          <w:p w:rsidR="006943C3" w:rsidRPr="00C840B5" w:rsidRDefault="006943C3" w:rsidP="000C7BB1">
            <w:r w:rsidRPr="00C840B5">
              <w:t>4. Impact Description and Evaluation</w:t>
            </w:r>
          </w:p>
        </w:tc>
        <w:tc>
          <w:tcPr>
            <w:tcW w:w="0" w:type="auto"/>
            <w:shd w:val="clear" w:color="auto" w:fill="EAF1DD" w:themeFill="accent3" w:themeFillTint="33"/>
          </w:tcPr>
          <w:p w:rsidR="006943C3" w:rsidRPr="00C840B5" w:rsidRDefault="006943C3" w:rsidP="000C7BB1">
            <w:r w:rsidRPr="00C840B5">
              <w:t xml:space="preserve">Brief account of the significant impacts likely to occur if no mitigation occurs. If an </w:t>
            </w:r>
            <w:r w:rsidR="00D22CF3">
              <w:t>EA</w:t>
            </w:r>
            <w:r w:rsidRPr="00C840B5">
              <w:t xml:space="preserve"> is needed because of the nature and extent of expected impacts then a recommendation to this effect should be made.</w:t>
            </w:r>
          </w:p>
        </w:tc>
      </w:tr>
      <w:tr w:rsidR="006943C3" w:rsidTr="005C3418">
        <w:trPr>
          <w:cnfStyle w:val="000000100000"/>
        </w:trPr>
        <w:tc>
          <w:tcPr>
            <w:tcW w:w="0" w:type="auto"/>
          </w:tcPr>
          <w:p w:rsidR="006943C3" w:rsidRPr="00C840B5" w:rsidRDefault="006943C3" w:rsidP="000C7BB1">
            <w:r w:rsidRPr="00C840B5">
              <w:t>5. Impact Management</w:t>
            </w:r>
          </w:p>
        </w:tc>
        <w:tc>
          <w:tcPr>
            <w:tcW w:w="0" w:type="auto"/>
          </w:tcPr>
          <w:p w:rsidR="006943C3" w:rsidRPr="00C840B5" w:rsidRDefault="006943C3" w:rsidP="000C7BB1">
            <w:r w:rsidRPr="00C840B5">
              <w:t>Description of mitigation measures, monitoring programmes and schedule of implementation (CMP). Technical and institutional requirements for successful implementation.</w:t>
            </w:r>
          </w:p>
        </w:tc>
      </w:tr>
      <w:tr w:rsidR="006943C3" w:rsidTr="006943C3">
        <w:trPr>
          <w:cnfStyle w:val="000000010000"/>
        </w:trPr>
        <w:tc>
          <w:tcPr>
            <w:tcW w:w="0" w:type="auto"/>
          </w:tcPr>
          <w:p w:rsidR="006943C3" w:rsidRPr="00C840B5" w:rsidRDefault="006943C3" w:rsidP="000C7BB1">
            <w:pPr>
              <w:rPr>
                <w:caps/>
              </w:rPr>
            </w:pPr>
            <w:r w:rsidRPr="00C840B5">
              <w:t>6. Comprehensive Mitigation Plan</w:t>
            </w:r>
          </w:p>
        </w:tc>
        <w:tc>
          <w:tcPr>
            <w:tcW w:w="0" w:type="auto"/>
            <w:shd w:val="clear" w:color="auto" w:fill="EAF1DD" w:themeFill="accent3" w:themeFillTint="33"/>
          </w:tcPr>
          <w:p w:rsidR="006943C3" w:rsidRPr="00C840B5" w:rsidRDefault="006943C3" w:rsidP="000C7BB1">
            <w:r w:rsidRPr="003356EC">
              <w:rPr>
                <w:rStyle w:val="Style1Char"/>
              </w:rPr>
              <w:t>This plan is prepared by using the results obtained from the IEE investigation. It identifies</w:t>
            </w:r>
            <w:r w:rsidRPr="00C840B5">
              <w:t>:</w:t>
            </w:r>
          </w:p>
          <w:p w:rsidR="006943C3" w:rsidRPr="00C840B5" w:rsidRDefault="006943C3" w:rsidP="000C7BB1">
            <w:pPr>
              <w:pStyle w:val="ListContinue"/>
            </w:pPr>
            <w:r w:rsidRPr="00C840B5">
              <w:t xml:space="preserve">impacts to be prevented or reduced in severity </w:t>
            </w:r>
          </w:p>
          <w:p w:rsidR="006943C3" w:rsidRPr="00C840B5" w:rsidRDefault="006943C3" w:rsidP="000C7BB1">
            <w:pPr>
              <w:pStyle w:val="ListContinue"/>
            </w:pPr>
            <w:r w:rsidRPr="00C840B5">
              <w:t xml:space="preserve">benefits to be enhanced </w:t>
            </w:r>
          </w:p>
          <w:p w:rsidR="006943C3" w:rsidRPr="00C840B5" w:rsidRDefault="006943C3" w:rsidP="000C7BB1">
            <w:pPr>
              <w:pStyle w:val="ListContinue"/>
            </w:pPr>
            <w:r w:rsidRPr="00C840B5">
              <w:t xml:space="preserve">mitigation measure, to achieve the above </w:t>
            </w:r>
          </w:p>
          <w:p w:rsidR="006943C3" w:rsidRPr="00C840B5" w:rsidRDefault="006943C3" w:rsidP="000C7BB1">
            <w:pPr>
              <w:pStyle w:val="ListContinue"/>
            </w:pPr>
            <w:r w:rsidRPr="00C840B5">
              <w:t xml:space="preserve">costs, institutional and training requirements </w:t>
            </w:r>
          </w:p>
          <w:p w:rsidR="006943C3" w:rsidRPr="00C840B5" w:rsidRDefault="006943C3" w:rsidP="000C7BB1">
            <w:pPr>
              <w:pStyle w:val="ListContinue"/>
            </w:pPr>
            <w:r w:rsidRPr="00C840B5">
              <w:t xml:space="preserve">monitoring programmes to track project related impacts and implementation of mitigation measures </w:t>
            </w:r>
          </w:p>
          <w:p w:rsidR="006943C3" w:rsidRPr="00C840B5" w:rsidRDefault="006943C3" w:rsidP="000C7BB1">
            <w:pPr>
              <w:pStyle w:val="ListContinue"/>
            </w:pPr>
            <w:r w:rsidRPr="00C840B5">
              <w:t xml:space="preserve">community liaison procedures needed </w:t>
            </w:r>
          </w:p>
          <w:p w:rsidR="006943C3" w:rsidRPr="00C840B5" w:rsidRDefault="006943C3" w:rsidP="000C7BB1">
            <w:pPr>
              <w:pStyle w:val="Style1"/>
            </w:pPr>
            <w:r w:rsidRPr="00C840B5">
              <w:t>The plan must contain:</w:t>
            </w:r>
          </w:p>
          <w:p w:rsidR="006943C3" w:rsidRPr="00C840B5" w:rsidRDefault="006943C3" w:rsidP="000C7BB1">
            <w:pPr>
              <w:pStyle w:val="ListContinue"/>
            </w:pPr>
            <w:r w:rsidRPr="00C840B5">
              <w:t xml:space="preserve">schedules for implementation/targets </w:t>
            </w:r>
          </w:p>
          <w:p w:rsidR="006943C3" w:rsidRPr="00C840B5" w:rsidRDefault="006943C3" w:rsidP="000C7BB1">
            <w:pPr>
              <w:pStyle w:val="ListContinue"/>
            </w:pPr>
            <w:r w:rsidRPr="00C840B5">
              <w:t xml:space="preserve">reporting procedures </w:t>
            </w:r>
          </w:p>
          <w:p w:rsidR="006943C3" w:rsidRPr="00C840B5" w:rsidRDefault="006943C3" w:rsidP="000C7BB1">
            <w:pPr>
              <w:pStyle w:val="ListContinue"/>
            </w:pPr>
            <w:r w:rsidRPr="00C840B5">
              <w:t xml:space="preserve">work programmes </w:t>
            </w:r>
          </w:p>
          <w:p w:rsidR="006943C3" w:rsidRPr="00C840B5" w:rsidRDefault="006943C3" w:rsidP="000C7BB1">
            <w:pPr>
              <w:pStyle w:val="ListContinue"/>
            </w:pPr>
            <w:r w:rsidRPr="00C840B5">
              <w:t xml:space="preserve">budget </w:t>
            </w:r>
          </w:p>
          <w:p w:rsidR="006943C3" w:rsidRPr="00C840B5" w:rsidRDefault="006943C3" w:rsidP="000C7BB1">
            <w:pPr>
              <w:pStyle w:val="ListContinue"/>
            </w:pPr>
            <w:r w:rsidRPr="00C840B5">
              <w:t>staffing and training requirements</w:t>
            </w:r>
          </w:p>
        </w:tc>
      </w:tr>
    </w:tbl>
    <w:p w:rsidR="006943C3" w:rsidRDefault="006943C3" w:rsidP="000C7BB1">
      <w:pPr>
        <w:pStyle w:val="Caption"/>
      </w:pPr>
    </w:p>
    <w:p w:rsidR="006943C3" w:rsidRPr="00C840B5" w:rsidRDefault="006943C3" w:rsidP="000C7BB1"/>
    <w:p w:rsidR="006943C3" w:rsidRDefault="006943C3" w:rsidP="000C7BB1"/>
    <w:p w:rsidR="006943C3" w:rsidRDefault="006943C3" w:rsidP="000C7BB1"/>
    <w:p w:rsidR="006943C3" w:rsidRDefault="006943C3" w:rsidP="000C7BB1">
      <w:r>
        <w:br w:type="page"/>
      </w:r>
    </w:p>
    <w:p w:rsidR="005C3418" w:rsidRDefault="00E66750" w:rsidP="000C7BB1">
      <w:pPr>
        <w:pStyle w:val="Heading2"/>
      </w:pPr>
      <w:bookmarkStart w:id="513" w:name="_Toc191979634"/>
      <w:bookmarkStart w:id="514" w:name="_Toc176871418"/>
      <w:bookmarkStart w:id="515" w:name="_Toc176873349"/>
      <w:bookmarkStart w:id="516" w:name="_Toc184473018"/>
      <w:bookmarkStart w:id="517" w:name="_Toc184473215"/>
      <w:bookmarkStart w:id="518" w:name="_Toc184473537"/>
      <w:r>
        <w:t xml:space="preserve">Annex </w:t>
      </w:r>
      <w:r w:rsidR="007604E5">
        <w:t>6</w:t>
      </w:r>
      <w:bookmarkEnd w:id="513"/>
    </w:p>
    <w:p w:rsidR="005C3418" w:rsidRDefault="00E66750" w:rsidP="000C7BB1">
      <w:pPr>
        <w:pStyle w:val="Heading2"/>
      </w:pPr>
      <w:bookmarkStart w:id="519" w:name="_Toc191979635"/>
      <w:r>
        <w:t>Environmental guidelines for construction contractors</w:t>
      </w:r>
      <w:bookmarkEnd w:id="514"/>
      <w:bookmarkEnd w:id="515"/>
      <w:bookmarkEnd w:id="516"/>
      <w:bookmarkEnd w:id="517"/>
      <w:bookmarkEnd w:id="518"/>
      <w:bookmarkEnd w:id="519"/>
    </w:p>
    <w:p w:rsidR="005C3418" w:rsidRPr="006F7A55" w:rsidRDefault="005C3418" w:rsidP="000C7BB1">
      <w:pPr>
        <w:pStyle w:val="Heading3"/>
      </w:pPr>
      <w:bookmarkStart w:id="520" w:name="_Toc158811887"/>
      <w:bookmarkStart w:id="521" w:name="_Toc191979636"/>
      <w:r w:rsidRPr="006F7A55">
        <w:t>General: Applicability of These Environmental Guidelines and ESMP</w:t>
      </w:r>
      <w:bookmarkEnd w:id="520"/>
      <w:bookmarkEnd w:id="521"/>
    </w:p>
    <w:p w:rsidR="00AC30A3" w:rsidRPr="00AC30A3" w:rsidRDefault="00AC30A3" w:rsidP="000C7BB1"/>
    <w:p w:rsidR="005C3418" w:rsidRPr="00C840B5" w:rsidRDefault="005C3418" w:rsidP="000C7BB1">
      <w:r w:rsidRPr="00C840B5">
        <w:t>1.</w:t>
      </w:r>
      <w:r w:rsidRPr="00C840B5">
        <w:tab/>
        <w:t xml:space="preserve">These general environmental guidelines apply to any work to be undertaken under the Project. For certain work sites entailing specific environmental and/or social issues, a specific Environmental and Social Impact Assessment, including an Environmental and Social Management Plan (ESMP), will be prepared to address the specific issues in addition to these general environmental guidelines. In addition to these general Environmental Guidelines, the Contractor will comply with any specific ESMP for the works he is responsible for. The Contractor shall be informed by the Client about such an ESMP for certain work sites, and prepare his work strategy and plan to fully take into account relevant provisions of that ESMP. If the Contractor fails to implement the approved ESMP after written instruction by the works supervisor to </w:t>
      </w:r>
      <w:r w:rsidR="0003629F" w:rsidRPr="00C840B5">
        <w:t>fulfil</w:t>
      </w:r>
      <w:r w:rsidRPr="00C840B5">
        <w:t xml:space="preserve"> his obligation within the requested time, the Client reserves the right to arrange for execution of the missing action by a third party on account of the Contractor.</w:t>
      </w:r>
    </w:p>
    <w:p w:rsidR="005C3418" w:rsidRPr="00C840B5" w:rsidRDefault="005C3418" w:rsidP="000C7BB1"/>
    <w:p w:rsidR="005C3418" w:rsidRPr="00C840B5" w:rsidRDefault="005C3418" w:rsidP="000C7BB1">
      <w:r w:rsidRPr="00C840B5">
        <w:t>2.</w:t>
      </w:r>
      <w:r w:rsidRPr="00C840B5">
        <w:tab/>
        <w:t xml:space="preserve">Notwithstanding the Contractor’s obligation under the above clause, the Contractor shall implement all measures necessary to avoid undesirable adverse environmental and social impacts wherever possible, restore work sites to acceptable standards, and abide by any environmental performance requirements specified in an ESMP where such an ESMP applies. </w:t>
      </w:r>
    </w:p>
    <w:p w:rsidR="005C3418" w:rsidRPr="00C840B5" w:rsidRDefault="005C3418" w:rsidP="000C7BB1"/>
    <w:p w:rsidR="005C3418" w:rsidRPr="00C840B5" w:rsidRDefault="005C3418" w:rsidP="000C7BB1">
      <w:r w:rsidRPr="00C840B5">
        <w:t>3.</w:t>
      </w:r>
      <w:r w:rsidRPr="00C840B5">
        <w:tab/>
        <w:t>These Environmental Guidelines, as well as any specific ESMP, apply to the Contractor. They also apply to any sub-contractors present on Project work sites at the request of the Contractor with permission from the Client.</w:t>
      </w:r>
    </w:p>
    <w:p w:rsidR="005C3418" w:rsidRPr="00C840B5" w:rsidRDefault="005C3418" w:rsidP="000C7BB1"/>
    <w:p w:rsidR="005C3418" w:rsidRPr="006F7A55" w:rsidRDefault="005C3418" w:rsidP="000C7BB1">
      <w:pPr>
        <w:pStyle w:val="Heading3"/>
      </w:pPr>
      <w:bookmarkStart w:id="522" w:name="_Toc158811888"/>
      <w:bookmarkStart w:id="523" w:name="_Toc191979637"/>
      <w:r w:rsidRPr="006F7A55">
        <w:t xml:space="preserve">General Environmental Protection </w:t>
      </w:r>
      <w:r w:rsidRPr="001020BA">
        <w:t>Measures</w:t>
      </w:r>
      <w:bookmarkEnd w:id="522"/>
      <w:bookmarkEnd w:id="523"/>
    </w:p>
    <w:p w:rsidR="005C3418" w:rsidRPr="00C840B5" w:rsidRDefault="005C3418" w:rsidP="000C7BB1">
      <w:r w:rsidRPr="00C840B5">
        <w:t>4.</w:t>
      </w:r>
      <w:r w:rsidRPr="00C840B5">
        <w:tab/>
        <w:t>In general, environmental protection measures to be taken at any work site shall include but not be limited to:</w:t>
      </w:r>
    </w:p>
    <w:p w:rsidR="005C3418" w:rsidRPr="00C840B5" w:rsidRDefault="005C3418" w:rsidP="000C7BB1"/>
    <w:p w:rsidR="005C3418" w:rsidRPr="00C840B5" w:rsidRDefault="005C3418" w:rsidP="000C7BB1">
      <w:r w:rsidRPr="00C840B5">
        <w:t>(a)</w:t>
      </w:r>
      <w:r w:rsidRPr="00C840B5">
        <w:tab/>
        <w:t xml:space="preserve">Minimize the effect of dust on the environment resulting from earth mixing </w:t>
      </w:r>
      <w:proofErr w:type="gramStart"/>
      <w:r w:rsidRPr="00C840B5">
        <w:t>sites,</w:t>
      </w:r>
      <w:proofErr w:type="gramEnd"/>
      <w:r w:rsidRPr="00C840B5">
        <w:t xml:space="preserve"> vibrating equipment, construction related traffic on temporary or existing access roads, etc. to ensure safety, health and the protection of workers and communities living in the vicinity of work sites and access roads.</w:t>
      </w:r>
    </w:p>
    <w:p w:rsidR="005C3418" w:rsidRPr="00C840B5" w:rsidRDefault="005C3418" w:rsidP="000C7BB1"/>
    <w:p w:rsidR="005C3418" w:rsidRPr="00C840B5" w:rsidRDefault="005C3418" w:rsidP="000C7BB1">
      <w:r w:rsidRPr="00C840B5">
        <w:t>(b)</w:t>
      </w:r>
      <w:r w:rsidRPr="00C840B5">
        <w:tab/>
        <w:t xml:space="preserve">Ensure that noise levels emanating from machinery, vehicles and noisy construction activities (e.g. excavation, blasting) comply with </w:t>
      </w:r>
      <w:smartTag w:uri="urn:schemas-microsoft-com:office:smarttags" w:element="place">
        <w:smartTag w:uri="urn:schemas-microsoft-com:office:smarttags" w:element="country-region">
          <w:r w:rsidRPr="00C840B5">
            <w:t>Swaziland</w:t>
          </w:r>
        </w:smartTag>
      </w:smartTag>
      <w:r w:rsidRPr="00C840B5">
        <w:t xml:space="preserve"> standards and are generally kept at a minimum for the safety, health and protection of workers within the vicinity of high noise levels and nearby communities.</w:t>
      </w:r>
    </w:p>
    <w:p w:rsidR="005C3418" w:rsidRPr="00C840B5" w:rsidRDefault="005C3418" w:rsidP="000C7BB1"/>
    <w:p w:rsidR="005C3418" w:rsidRPr="00C840B5" w:rsidRDefault="005C3418" w:rsidP="000C7BB1">
      <w:r w:rsidRPr="00C840B5">
        <w:t>(c)</w:t>
      </w:r>
      <w:r w:rsidRPr="00C840B5">
        <w:tab/>
        <w:t>Ensure that existing water flow regimes in rivers, streams and other natural or irrigation channels are maintained and/or re-established where they are disrupted due to works being carried out.</w:t>
      </w:r>
    </w:p>
    <w:p w:rsidR="005C3418" w:rsidRPr="00C840B5" w:rsidRDefault="005C3418" w:rsidP="000C7BB1"/>
    <w:p w:rsidR="005C3418" w:rsidRPr="00C840B5" w:rsidRDefault="005C3418" w:rsidP="000C7BB1">
      <w:r w:rsidRPr="00C840B5">
        <w:t>(d)</w:t>
      </w:r>
      <w:r w:rsidRPr="00C840B5">
        <w:tab/>
        <w:t>Prevent any construction-generated substance, including bitumen, oils, lubricants and waste water used or produced during the execution of works, from entering into rivers, streams, irrigation channels and other natural water bodies/reservoirs.</w:t>
      </w:r>
    </w:p>
    <w:p w:rsidR="005C3418" w:rsidRPr="00C840B5" w:rsidRDefault="005C3418" w:rsidP="000C7BB1"/>
    <w:p w:rsidR="005C3418" w:rsidRPr="00C840B5" w:rsidRDefault="005C3418" w:rsidP="000C7BB1">
      <w:r w:rsidRPr="00C840B5">
        <w:t>(e)</w:t>
      </w:r>
      <w:r w:rsidRPr="00C840B5">
        <w:tab/>
        <w:t>Avoid or minimize the occurrence of standing water in holes, trenches, borrow areas, etc…</w:t>
      </w:r>
    </w:p>
    <w:p w:rsidR="005C3418" w:rsidRPr="00C840B5" w:rsidRDefault="005C3418" w:rsidP="000C7BB1"/>
    <w:p w:rsidR="005C3418" w:rsidRPr="00C840B5" w:rsidRDefault="005C3418" w:rsidP="000C7BB1">
      <w:r w:rsidRPr="00C840B5">
        <w:t xml:space="preserve">(f) </w:t>
      </w:r>
      <w:r w:rsidRPr="00C840B5">
        <w:tab/>
        <w:t>Prevent and minimize the impacts of quarrying, earth borrowing, piling and building of temporary construction camps and access roads on the biophysical environment including protected areas and arable lands; local communities and their settlements. Restore/rehabilitate all sites to acceptable standards.</w:t>
      </w:r>
    </w:p>
    <w:p w:rsidR="005C3418" w:rsidRPr="00C840B5" w:rsidRDefault="005C3418" w:rsidP="000C7BB1"/>
    <w:p w:rsidR="005C3418" w:rsidRPr="00C840B5" w:rsidRDefault="005C3418" w:rsidP="000C7BB1">
      <w:r w:rsidRPr="00C840B5">
        <w:t xml:space="preserve">(g) </w:t>
      </w:r>
      <w:r w:rsidRPr="00C840B5">
        <w:tab/>
        <w:t xml:space="preserve">Upon discovery of graves, cemeteries, cultural sites of any kind, including ancient heritage, relics or anything that might or believed to be of </w:t>
      </w:r>
      <w:r w:rsidR="0003629F" w:rsidRPr="00C840B5">
        <w:t>archaeological</w:t>
      </w:r>
      <w:r w:rsidRPr="00C840B5">
        <w:t xml:space="preserve"> or historical importance during the execution of works, immediately report such findings to the Client so that the SNTC may be expeditiously contacted for </w:t>
      </w:r>
      <w:r w:rsidR="0003629F" w:rsidRPr="00C840B5">
        <w:t>fulfilment</w:t>
      </w:r>
      <w:r w:rsidRPr="00C840B5">
        <w:t xml:space="preserve"> of the measures aimed at protecting such historical or archaeological resources.</w:t>
      </w:r>
    </w:p>
    <w:p w:rsidR="005C3418" w:rsidRPr="00C840B5" w:rsidRDefault="005C3418" w:rsidP="000C7BB1"/>
    <w:p w:rsidR="005C3418" w:rsidRPr="00C840B5" w:rsidRDefault="005C3418" w:rsidP="000C7BB1">
      <w:r w:rsidRPr="00C840B5">
        <w:t xml:space="preserve">(h) </w:t>
      </w:r>
      <w:r w:rsidRPr="00C840B5">
        <w:tab/>
        <w:t>Prohibit construction workers from engaging in the exploitation of natural resources such as hunting, fishing, and collection of forest products or any other activity that might have a negative impact on the social and economic welfare of the local communities. Prohibit explicitly the transport of any game in Contractor’s vehicles.</w:t>
      </w:r>
    </w:p>
    <w:p w:rsidR="005C3418" w:rsidRPr="00C840B5" w:rsidRDefault="005C3418" w:rsidP="000C7BB1"/>
    <w:p w:rsidR="005C3418" w:rsidRPr="00C840B5" w:rsidRDefault="005C3418" w:rsidP="000C7BB1">
      <w:r w:rsidRPr="00C840B5">
        <w:t>(</w:t>
      </w:r>
      <w:proofErr w:type="spellStart"/>
      <w:r w:rsidRPr="00C840B5">
        <w:t>i</w:t>
      </w:r>
      <w:proofErr w:type="spellEnd"/>
      <w:r w:rsidRPr="00C840B5">
        <w:t xml:space="preserve">) </w:t>
      </w:r>
      <w:r w:rsidRPr="00C840B5">
        <w:tab/>
        <w:t>Prohibit the transport of firearms in Project-related vehicles.</w:t>
      </w:r>
    </w:p>
    <w:p w:rsidR="005C3418" w:rsidRPr="00C840B5" w:rsidRDefault="005C3418" w:rsidP="000C7BB1"/>
    <w:p w:rsidR="005C3418" w:rsidRPr="00C840B5" w:rsidRDefault="005C3418" w:rsidP="000C7BB1">
      <w:r w:rsidRPr="00C840B5">
        <w:t xml:space="preserve">(j) </w:t>
      </w:r>
      <w:r w:rsidRPr="00C840B5">
        <w:tab/>
        <w:t>Prohibit the transport of third parties in Project-related vehicles.</w:t>
      </w:r>
    </w:p>
    <w:p w:rsidR="005C3418" w:rsidRPr="00C840B5" w:rsidRDefault="005C3418" w:rsidP="000C7BB1"/>
    <w:p w:rsidR="005C3418" w:rsidRPr="00C840B5" w:rsidRDefault="005C3418" w:rsidP="000C7BB1">
      <w:r w:rsidRPr="00C840B5">
        <w:t xml:space="preserve">(k) </w:t>
      </w:r>
      <w:r w:rsidRPr="00C840B5">
        <w:tab/>
        <w:t>Implement soil erosion control measures in order to avoid surface run off and prevent siltation, etc.</w:t>
      </w:r>
    </w:p>
    <w:p w:rsidR="005C3418" w:rsidRPr="00C840B5" w:rsidRDefault="005C3418" w:rsidP="000C7BB1"/>
    <w:p w:rsidR="005C3418" w:rsidRPr="00C840B5" w:rsidRDefault="005C3418" w:rsidP="000C7BB1">
      <w:r w:rsidRPr="00C840B5">
        <w:t xml:space="preserve">(l) </w:t>
      </w:r>
      <w:r w:rsidRPr="00C840B5">
        <w:tab/>
        <w:t>Ensure that garbage, sanitation and drinking water facilities are provided in construction workers camps.</w:t>
      </w:r>
    </w:p>
    <w:p w:rsidR="005C3418" w:rsidRPr="00C840B5" w:rsidRDefault="005C3418" w:rsidP="000C7BB1"/>
    <w:p w:rsidR="005C3418" w:rsidRPr="00C840B5" w:rsidRDefault="005C3418" w:rsidP="000C7BB1">
      <w:r w:rsidRPr="00C840B5">
        <w:t xml:space="preserve">(m) </w:t>
      </w:r>
      <w:r w:rsidRPr="00C840B5">
        <w:tab/>
        <w:t>Ensure that, in as much as possible, local materials are used to avoid importation of foreign material and long distance transportation.</w:t>
      </w:r>
    </w:p>
    <w:p w:rsidR="005C3418" w:rsidRPr="00C840B5" w:rsidRDefault="005C3418" w:rsidP="000C7BB1"/>
    <w:p w:rsidR="005C3418" w:rsidRPr="00C840B5" w:rsidRDefault="005C3418" w:rsidP="000C7BB1">
      <w:r w:rsidRPr="00C840B5">
        <w:t xml:space="preserve">(n) </w:t>
      </w:r>
      <w:r w:rsidRPr="00C840B5">
        <w:tab/>
        <w:t xml:space="preserve">Ensure public safety, and meet </w:t>
      </w:r>
      <w:smartTag w:uri="urn:schemas-microsoft-com:office:smarttags" w:element="place">
        <w:smartTag w:uri="urn:schemas-microsoft-com:office:smarttags" w:element="country-region">
          <w:r w:rsidRPr="00C840B5">
            <w:t>Swaziland</w:t>
          </w:r>
        </w:smartTag>
      </w:smartTag>
      <w:r w:rsidRPr="00C840B5">
        <w:t xml:space="preserve"> traffic safety requirements for the operation of work to avoid accidents.</w:t>
      </w:r>
    </w:p>
    <w:p w:rsidR="005C3418" w:rsidRPr="00C840B5" w:rsidRDefault="005C3418" w:rsidP="000C7BB1"/>
    <w:p w:rsidR="005C3418" w:rsidRPr="00C840B5" w:rsidRDefault="005C3418" w:rsidP="000C7BB1">
      <w:r w:rsidRPr="00C840B5">
        <w:t>(o)</w:t>
      </w:r>
      <w:r w:rsidRPr="00C840B5">
        <w:tab/>
        <w:t>Ensure that any trench, pit, excavation, hole or other hazardous feature is appropriately demarcated and signposted to prevent third-party intrusion and any safety hazard to third parties.</w:t>
      </w:r>
    </w:p>
    <w:p w:rsidR="005C3418" w:rsidRPr="00C840B5" w:rsidRDefault="005C3418" w:rsidP="000C7BB1"/>
    <w:p w:rsidR="005C3418" w:rsidRPr="00C840B5" w:rsidRDefault="005C3418" w:rsidP="000C7BB1">
      <w:r w:rsidRPr="00C840B5">
        <w:t xml:space="preserve">(p) </w:t>
      </w:r>
      <w:r w:rsidRPr="00C840B5">
        <w:tab/>
        <w:t xml:space="preserve">Comply with </w:t>
      </w:r>
      <w:smartTag w:uri="urn:schemas-microsoft-com:office:smarttags" w:element="country-region">
        <w:r w:rsidRPr="00C840B5">
          <w:t>Swaziland</w:t>
        </w:r>
      </w:smartTag>
      <w:r w:rsidRPr="00C840B5">
        <w:t xml:space="preserve"> speed limits, and for any traffic related with construction at Project sites, comply with the following speed limits unless </w:t>
      </w:r>
      <w:smartTag w:uri="urn:schemas-microsoft-com:office:smarttags" w:element="place">
        <w:smartTag w:uri="urn:schemas-microsoft-com:office:smarttags" w:element="country-region">
          <w:r w:rsidRPr="00C840B5">
            <w:t>Swaziland</w:t>
          </w:r>
        </w:smartTag>
      </w:smartTag>
      <w:r w:rsidRPr="00C840B5">
        <w:t xml:space="preserve"> speed limits are lower:</w:t>
      </w:r>
    </w:p>
    <w:p w:rsidR="005C3418" w:rsidRPr="00644537" w:rsidRDefault="005C3418" w:rsidP="000C7BB1">
      <w:pPr>
        <w:pStyle w:val="ListBullet4"/>
      </w:pPr>
      <w:r w:rsidRPr="00644537">
        <w:t>Inhabited areas: 50 km/h</w:t>
      </w:r>
    </w:p>
    <w:p w:rsidR="005C3418" w:rsidRPr="00644537" w:rsidRDefault="005C3418" w:rsidP="000C7BB1">
      <w:pPr>
        <w:pStyle w:val="ListBullet4"/>
      </w:pPr>
      <w:r>
        <w:t>Open road: 80</w:t>
      </w:r>
      <w:r w:rsidRPr="00644537">
        <w:t xml:space="preserve"> km/h.</w:t>
      </w:r>
    </w:p>
    <w:p w:rsidR="005C3418" w:rsidRPr="00C840B5" w:rsidRDefault="005C3418" w:rsidP="000C7BB1"/>
    <w:p w:rsidR="005C3418" w:rsidRPr="00C840B5" w:rsidRDefault="005C3418" w:rsidP="000C7BB1">
      <w:r w:rsidRPr="00C840B5">
        <w:t xml:space="preserve">(q) </w:t>
      </w:r>
      <w:r w:rsidRPr="00C840B5">
        <w:tab/>
        <w:t xml:space="preserve">Ensure that, where unskilled daily-hired workforce is necessary, such workers are hired from </w:t>
      </w:r>
      <w:r w:rsidR="00450C84" w:rsidRPr="00C840B5">
        <w:t>neighbouring</w:t>
      </w:r>
      <w:r w:rsidRPr="00C840B5">
        <w:t xml:space="preserve"> communities.</w:t>
      </w:r>
    </w:p>
    <w:p w:rsidR="005C3418" w:rsidRPr="00C840B5" w:rsidRDefault="005C3418" w:rsidP="000C7BB1"/>
    <w:p w:rsidR="005C3418" w:rsidRPr="00C840B5" w:rsidRDefault="005C3418" w:rsidP="000C7BB1">
      <w:r w:rsidRPr="00C840B5">
        <w:t xml:space="preserve">(r) </w:t>
      </w:r>
      <w:r w:rsidRPr="00C840B5">
        <w:tab/>
        <w:t xml:space="preserve">Generally comply with any requirements of </w:t>
      </w:r>
      <w:smartTag w:uri="urn:schemas-microsoft-com:office:smarttags" w:element="place">
        <w:smartTag w:uri="urn:schemas-microsoft-com:office:smarttags" w:element="country-region">
          <w:r w:rsidRPr="00C840B5">
            <w:t>Swaziland</w:t>
          </w:r>
        </w:smartTag>
      </w:smartTag>
      <w:r w:rsidRPr="00C840B5">
        <w:t xml:space="preserve"> law and regulations.</w:t>
      </w:r>
    </w:p>
    <w:p w:rsidR="005C3418" w:rsidRPr="00C840B5" w:rsidRDefault="005C3418" w:rsidP="000C7BB1"/>
    <w:p w:rsidR="005C3418" w:rsidRPr="00C840B5" w:rsidRDefault="005C3418" w:rsidP="000C7BB1">
      <w:r w:rsidRPr="00C840B5">
        <w:t>5.</w:t>
      </w:r>
      <w:r w:rsidRPr="00C840B5">
        <w:tab/>
      </w:r>
      <w:r w:rsidR="00450C84">
        <w:t xml:space="preserve"> </w:t>
      </w:r>
      <w:r w:rsidRPr="00C840B5">
        <w:tab/>
        <w:t>Besides the regular inspection of the sites by the supervisor appointed by the Client for adherence to the Contract conditions and specifications, the Client may appoint an environmental inspector to oversee the compliance with these environmental conditions and any proposed mitigation measures. The SEA may carry out similar inspection duties. In all cases, as directed by the Client’s supervisor, the Contractor shall comply with directives from such inspectors.</w:t>
      </w:r>
    </w:p>
    <w:p w:rsidR="005C3418" w:rsidRPr="00C840B5" w:rsidRDefault="005C3418" w:rsidP="000C7BB1"/>
    <w:p w:rsidR="005C3418" w:rsidRPr="006F7A55" w:rsidRDefault="005C3418" w:rsidP="000C7BB1">
      <w:pPr>
        <w:pStyle w:val="Heading5"/>
      </w:pPr>
      <w:bookmarkStart w:id="524" w:name="_Toc158811889"/>
      <w:bookmarkStart w:id="525" w:name="_Toc187231181"/>
      <w:r w:rsidRPr="006F7A55">
        <w:t>Drilling</w:t>
      </w:r>
      <w:bookmarkEnd w:id="524"/>
      <w:bookmarkEnd w:id="525"/>
    </w:p>
    <w:p w:rsidR="005C3418" w:rsidRPr="00C840B5" w:rsidRDefault="005C3418" w:rsidP="000C7BB1">
      <w:r w:rsidRPr="00C840B5">
        <w:t>6.</w:t>
      </w:r>
      <w:r w:rsidRPr="00C840B5">
        <w:tab/>
        <w:t>The Contractor will make sure that any drilling fluid, drilling mud, mud additives, and any other chemicals used for drilling at any Project construction site complies with Swaziland health and safety requirements. In general, only bio-degradable materials will be used. The Contractor may be required to provide the detailed description of the materials he intends to use for review and approval by the Client.  Where chemicals are used, general prescriptions of the World Bank’s safeguard policy OP 4.09 “Pest Management” shall be complied with.</w:t>
      </w:r>
    </w:p>
    <w:p w:rsidR="005C3418" w:rsidRPr="00C840B5" w:rsidRDefault="005C3418" w:rsidP="000C7BB1"/>
    <w:p w:rsidR="005C3418" w:rsidRPr="00C840B5" w:rsidRDefault="005C3418" w:rsidP="000C7BB1">
      <w:r w:rsidRPr="00C840B5">
        <w:t>7.</w:t>
      </w:r>
      <w:r w:rsidRPr="00C840B5">
        <w:tab/>
        <w:t xml:space="preserve">Drilling fluids will be recycled or disposed of in compliance with Swaziland regulations in an authorized disposal site. If drilling fluids cannot be disposed of in a practical manner, and if land is available near the drilling site that is free of any usage rights, the Contractor may be authorized to dispose of drilling fluids near the drilling site. In this occurrence, the Contractor will be required to provide to the Client due evidence of their total absence of potential environmental impacts, such as </w:t>
      </w:r>
      <w:proofErr w:type="spellStart"/>
      <w:r w:rsidRPr="00C840B5">
        <w:t>leachate</w:t>
      </w:r>
      <w:proofErr w:type="spellEnd"/>
      <w:r w:rsidRPr="00C840B5">
        <w:t xml:space="preserve"> tests certified by an agreed laboratory. In this case, drilling fluids will be dried at site, mixed with earth and spread at site.</w:t>
      </w:r>
    </w:p>
    <w:p w:rsidR="005C3418" w:rsidRPr="00C840B5" w:rsidRDefault="005C3418" w:rsidP="000C7BB1"/>
    <w:p w:rsidR="005C3418" w:rsidRPr="00C840B5" w:rsidRDefault="005C3418" w:rsidP="000C7BB1">
      <w:r w:rsidRPr="00C840B5">
        <w:t>8.</w:t>
      </w:r>
      <w:r w:rsidRPr="00C840B5">
        <w:tab/>
        <w:t xml:space="preserve">Any site affected by drilling work will be restored to its initial condition. This applies to drilling pads, access roads, staging areas, etc… Topsoil will be stripped ahead of any earthmoving, stored near the construction site, and replaced in its original location after the </w:t>
      </w:r>
      <w:proofErr w:type="spellStart"/>
      <w:r w:rsidRPr="00C840B5">
        <w:t>recontouring</w:t>
      </w:r>
      <w:proofErr w:type="spellEnd"/>
      <w:r w:rsidRPr="00C840B5">
        <w:t xml:space="preserve"> of the area affected by the works.</w:t>
      </w:r>
    </w:p>
    <w:p w:rsidR="005C3418" w:rsidRPr="00C840B5" w:rsidRDefault="005C3418" w:rsidP="000C7BB1"/>
    <w:p w:rsidR="005C3418" w:rsidRPr="00C840B5" w:rsidRDefault="005C3418" w:rsidP="000C7BB1">
      <w:r w:rsidRPr="00C840B5">
        <w:t>9.</w:t>
      </w:r>
      <w:r w:rsidRPr="00C840B5">
        <w:tab/>
        <w:t xml:space="preserve">Where successive aquifers are intersected by the drilling </w:t>
      </w:r>
      <w:proofErr w:type="gramStart"/>
      <w:r w:rsidRPr="00C840B5">
        <w:t>works,</w:t>
      </w:r>
      <w:proofErr w:type="gramEnd"/>
      <w:r w:rsidRPr="00C840B5">
        <w:t xml:space="preserve"> and upon order by the work supervisor, the Contractor may be required to take measures to isolate aquifers from contamination by each other.</w:t>
      </w:r>
    </w:p>
    <w:p w:rsidR="005C3418" w:rsidRPr="00C840B5" w:rsidRDefault="005C3418" w:rsidP="000C7BB1"/>
    <w:p w:rsidR="005C3418" w:rsidRPr="00C840B5" w:rsidRDefault="005C3418" w:rsidP="000C7BB1">
      <w:r w:rsidRPr="00C840B5">
        <w:t>10.</w:t>
      </w:r>
      <w:r w:rsidRPr="00C840B5">
        <w:tab/>
        <w:t>The Contractor will take all measures to avoid bacteriological or chemical contamination of the intersected aquifers by the drilling equipment. Similarly, the Contractor will take all measures to avoid bacteriological or chemical contamination of the intersected aquifers from the surface by providing an adequately sealed well-head.</w:t>
      </w:r>
    </w:p>
    <w:p w:rsidR="005C3418" w:rsidRPr="00C840B5" w:rsidRDefault="005C3418" w:rsidP="000C7BB1"/>
    <w:p w:rsidR="005C3418" w:rsidRPr="00C840B5" w:rsidRDefault="005C3418" w:rsidP="000C7BB1">
      <w:r w:rsidRPr="00C840B5">
        <w:t>11.</w:t>
      </w:r>
      <w:r w:rsidRPr="00C840B5">
        <w:tab/>
        <w:t>When greasing drilling equipment, the Contractor will avoid any soil contamination. In the event of a limited hydrocarbon spill, the Contractor will recover spilled hydrocarbons and contaminated soils in sealed drums and dispose of them in an authorized waste management facility.</w:t>
      </w:r>
    </w:p>
    <w:p w:rsidR="005C3418" w:rsidRPr="00C840B5" w:rsidRDefault="005C3418" w:rsidP="000C7BB1"/>
    <w:p w:rsidR="005C3418" w:rsidRPr="00C840B5" w:rsidRDefault="005C3418" w:rsidP="000C7BB1">
      <w:r w:rsidRPr="00C840B5">
        <w:t>12.</w:t>
      </w:r>
      <w:r w:rsidRPr="00C840B5">
        <w:tab/>
        <w:t>Unless duly requested by the Contractor and authorized by the supervisor, no servicing of drilling equipment or vehicles is permitted at the drilling site.</w:t>
      </w:r>
    </w:p>
    <w:p w:rsidR="005C3418" w:rsidRPr="00C840B5" w:rsidRDefault="005C3418" w:rsidP="000C7BB1"/>
    <w:p w:rsidR="005C3418" w:rsidRPr="00C840B5" w:rsidRDefault="005C3418" w:rsidP="000C7BB1"/>
    <w:p w:rsidR="005C3418" w:rsidRPr="006F7A55" w:rsidRDefault="005C3418" w:rsidP="000C7BB1">
      <w:pPr>
        <w:pStyle w:val="Heading5"/>
      </w:pPr>
      <w:bookmarkStart w:id="526" w:name="_Toc158811890"/>
      <w:bookmarkStart w:id="527" w:name="_Toc187231182"/>
      <w:r w:rsidRPr="006F7A55">
        <w:t>Pipeli</w:t>
      </w:r>
      <w:r w:rsidRPr="005C3418">
        <w:rPr>
          <w:rStyle w:val="Heading5Char"/>
        </w:rPr>
        <w:t>n</w:t>
      </w:r>
      <w:r w:rsidRPr="006F7A55">
        <w:t>es</w:t>
      </w:r>
      <w:bookmarkEnd w:id="526"/>
      <w:bookmarkEnd w:id="527"/>
    </w:p>
    <w:p w:rsidR="005C3418" w:rsidRPr="00C840B5" w:rsidRDefault="005C3418" w:rsidP="000C7BB1">
      <w:r w:rsidRPr="00C840B5">
        <w:t>13.</w:t>
      </w:r>
      <w:r w:rsidRPr="00C840B5">
        <w:tab/>
        <w:t>No trench shall be left open for more than 7 days, unless duly authorized by the supervisor upon Contractor’s request.  Trenches and other excavation works shall be demarcated and/or signposted to avoid third party intrusion.</w:t>
      </w:r>
    </w:p>
    <w:p w:rsidR="005C3418" w:rsidRPr="00C840B5" w:rsidRDefault="005C3418" w:rsidP="000C7BB1"/>
    <w:p w:rsidR="005C3418" w:rsidRPr="00C840B5" w:rsidRDefault="005C3418" w:rsidP="000C7BB1">
      <w:r w:rsidRPr="00C840B5">
        <w:t>14.</w:t>
      </w:r>
      <w:r w:rsidRPr="00C840B5">
        <w:tab/>
        <w:t>General conditions related with topsoil stripping, storage and restoration apply.</w:t>
      </w:r>
    </w:p>
    <w:p w:rsidR="005C3418" w:rsidRPr="00C840B5" w:rsidRDefault="005C3418" w:rsidP="000C7BB1"/>
    <w:p w:rsidR="005C3418" w:rsidRPr="00C840B5" w:rsidRDefault="005C3418" w:rsidP="000C7BB1">
      <w:r w:rsidRPr="00C840B5">
        <w:t>15.</w:t>
      </w:r>
      <w:r w:rsidRPr="00C840B5">
        <w:tab/>
        <w:t>The Contractor will take measures to dispose of water used for pressure tests in a manner that does not affect neighbouring settlements.</w:t>
      </w:r>
    </w:p>
    <w:p w:rsidR="005C3418" w:rsidRPr="00C840B5" w:rsidRDefault="005C3418" w:rsidP="000C7BB1"/>
    <w:p w:rsidR="005C3418" w:rsidRPr="00C840B5" w:rsidRDefault="005C3418" w:rsidP="000C7BB1"/>
    <w:p w:rsidR="005C3418" w:rsidRPr="006F7A55" w:rsidRDefault="005C3418" w:rsidP="000C7BB1">
      <w:pPr>
        <w:pStyle w:val="Heading5"/>
      </w:pPr>
      <w:bookmarkStart w:id="528" w:name="_Toc158811891"/>
      <w:bookmarkStart w:id="529" w:name="_Toc187231183"/>
      <w:r w:rsidRPr="006F7A55">
        <w:t>Waste Management</w:t>
      </w:r>
      <w:bookmarkEnd w:id="528"/>
      <w:bookmarkEnd w:id="529"/>
    </w:p>
    <w:p w:rsidR="005C3418" w:rsidRPr="00C840B5" w:rsidRDefault="005C3418" w:rsidP="000C7BB1">
      <w:r w:rsidRPr="00C840B5">
        <w:t>16.</w:t>
      </w:r>
      <w:r w:rsidRPr="00C840B5">
        <w:tab/>
        <w:t xml:space="preserve">All drums, containers, bags, etc. containing oil/fuel/surfacing materials and other hazardous chemicals shall be stored at construction sites on a sealed and/or bonded area in order to contain potential spillage. All waste containers, litter and any other waste generated during the construction shall be collected and disposed off at designated disposal sites in line with applicable </w:t>
      </w:r>
      <w:smartTag w:uri="urn:schemas-microsoft-com:office:smarttags" w:element="place">
        <w:smartTag w:uri="urn:schemas-microsoft-com:office:smarttags" w:element="country-region">
          <w:r w:rsidRPr="00C840B5">
            <w:t>Swaziland</w:t>
          </w:r>
        </w:smartTag>
      </w:smartTag>
      <w:r w:rsidRPr="00C840B5">
        <w:t xml:space="preserve"> government waste management regulations (2000).</w:t>
      </w:r>
    </w:p>
    <w:p w:rsidR="005C3418" w:rsidRPr="00C840B5" w:rsidRDefault="005C3418" w:rsidP="000C7BB1"/>
    <w:p w:rsidR="005C3418" w:rsidRPr="00C840B5" w:rsidRDefault="005C3418" w:rsidP="000C7BB1">
      <w:r w:rsidRPr="00C840B5">
        <w:t>17.</w:t>
      </w:r>
      <w:r w:rsidRPr="00C840B5">
        <w:tab/>
        <w:t>All drainage and effluent from storage areas, workshops, housing quarters and generally from camp sites shall be captured and treated before being discharged into the drainage system in line with applicable government water pollution control regulations.</w:t>
      </w:r>
    </w:p>
    <w:p w:rsidR="005C3418" w:rsidRPr="00C840B5" w:rsidRDefault="005C3418" w:rsidP="000C7BB1"/>
    <w:p w:rsidR="005C3418" w:rsidRPr="00C840B5" w:rsidRDefault="005C3418" w:rsidP="000C7BB1">
      <w:r w:rsidRPr="00C840B5">
        <w:t>18.</w:t>
      </w:r>
      <w:r w:rsidRPr="00C840B5">
        <w:tab/>
        <w:t>Used oil from maintenance shall be collected, properly stored in sealed containers, and either disposed of appropriately at designated sites or be re-cycled.</w:t>
      </w:r>
    </w:p>
    <w:p w:rsidR="005C3418" w:rsidRPr="00C840B5" w:rsidRDefault="005C3418" w:rsidP="000C7BB1"/>
    <w:p w:rsidR="005C3418" w:rsidRPr="00C840B5" w:rsidRDefault="005C3418" w:rsidP="000C7BB1">
      <w:r w:rsidRPr="00C840B5">
        <w:t>19.</w:t>
      </w:r>
      <w:r w:rsidRPr="00C840B5">
        <w:tab/>
        <w:t xml:space="preserve">Entry of runoff into construction sites, staging areas, camp sites, shall be restricted by constructing diversion channels or holding structures such as </w:t>
      </w:r>
      <w:proofErr w:type="spellStart"/>
      <w:r w:rsidRPr="00C840B5">
        <w:t>berms</w:t>
      </w:r>
      <w:proofErr w:type="spellEnd"/>
      <w:r w:rsidRPr="00C840B5">
        <w:t>, drains, dams, etc. to reduce the potential of soil erosion and water pollution.</w:t>
      </w:r>
    </w:p>
    <w:p w:rsidR="005C3418" w:rsidRPr="00C840B5" w:rsidRDefault="005C3418" w:rsidP="000C7BB1"/>
    <w:p w:rsidR="005C3418" w:rsidRPr="00C840B5" w:rsidRDefault="005C3418" w:rsidP="000C7BB1">
      <w:r w:rsidRPr="00C840B5">
        <w:t>20.</w:t>
      </w:r>
      <w:r w:rsidRPr="00C840B5">
        <w:tab/>
        <w:t xml:space="preserve">Construction waste shall not be left in stockpiles along the road, but removed and reused or disposed of on a daily basis. </w:t>
      </w:r>
    </w:p>
    <w:p w:rsidR="005C3418" w:rsidRPr="00C840B5" w:rsidRDefault="005C3418" w:rsidP="000C7BB1"/>
    <w:p w:rsidR="005C3418" w:rsidRPr="00C840B5" w:rsidRDefault="005C3418" w:rsidP="000C7BB1">
      <w:r w:rsidRPr="00C840B5">
        <w:t>21.</w:t>
      </w:r>
      <w:r w:rsidRPr="00C840B5">
        <w:tab/>
        <w:t>Where temporary dump sites for clean excavated material are necessary, they shall be located in areas, approved by the Client’s supervisor, where they will not result in supplemental erosion. Any compensation related with the use of such sites shall be settled prior to their use.</w:t>
      </w:r>
    </w:p>
    <w:p w:rsidR="005C3418" w:rsidRPr="00C840B5" w:rsidRDefault="005C3418" w:rsidP="000C7BB1"/>
    <w:p w:rsidR="005C3418" w:rsidRPr="00C840B5" w:rsidRDefault="005C3418" w:rsidP="000C7BB1">
      <w:r w:rsidRPr="00C840B5">
        <w:t>22.</w:t>
      </w:r>
      <w:r w:rsidRPr="00C840B5">
        <w:tab/>
        <w:t>Areas for temporary storage of hazardous materials such as contaminated liquid and solid materials shall be approved by the supervisor and appropriate local and/or relevant national or local authorities before the commencement of work. Disposal of such waste shall be in existing, approved sites.</w:t>
      </w:r>
    </w:p>
    <w:p w:rsidR="0010454D" w:rsidRDefault="0010454D" w:rsidP="000C7BB1">
      <w:bookmarkStart w:id="530" w:name="_Toc158811892"/>
    </w:p>
    <w:p w:rsidR="005C3418" w:rsidRPr="006F7A55" w:rsidRDefault="005C3418" w:rsidP="000C7BB1">
      <w:pPr>
        <w:pStyle w:val="Heading5"/>
      </w:pPr>
      <w:bookmarkStart w:id="531" w:name="_Toc187231184"/>
      <w:r w:rsidRPr="006F7A55">
        <w:t>Quarries and Borrow Areas</w:t>
      </w:r>
      <w:bookmarkEnd w:id="530"/>
      <w:bookmarkEnd w:id="531"/>
    </w:p>
    <w:p w:rsidR="005C3418" w:rsidRPr="00C840B5" w:rsidRDefault="005C3418" w:rsidP="000C7BB1">
      <w:r w:rsidRPr="00C840B5">
        <w:t>23.</w:t>
      </w:r>
      <w:r w:rsidRPr="00C840B5">
        <w:tab/>
        <w:t>The Contractor shall obtain appropriate licenses/permits from relevant authorities to operate quarries or borrow areas. The location of quarries and borrow areas shall be subject to review and approval by relevant local and national authorities.</w:t>
      </w:r>
    </w:p>
    <w:p w:rsidR="005C3418" w:rsidRPr="00C840B5" w:rsidRDefault="005C3418" w:rsidP="000C7BB1"/>
    <w:p w:rsidR="005C3418" w:rsidRPr="00C840B5" w:rsidRDefault="005C3418" w:rsidP="000C7BB1">
      <w:r w:rsidRPr="00C840B5">
        <w:t>24.</w:t>
      </w:r>
      <w:r w:rsidRPr="00C840B5">
        <w:tab/>
        <w:t>New extraction sites:</w:t>
      </w:r>
    </w:p>
    <w:p w:rsidR="005C3418" w:rsidRPr="00C840B5" w:rsidRDefault="005C3418" w:rsidP="000C7BB1"/>
    <w:p w:rsidR="005C3418" w:rsidRPr="00C840B5" w:rsidRDefault="005C3418" w:rsidP="000C7BB1">
      <w:r w:rsidRPr="00C840B5">
        <w:t xml:space="preserve">a) Shall not be located less than 1km from settlement areas, archaeological areas, </w:t>
      </w:r>
      <w:proofErr w:type="gramStart"/>
      <w:r w:rsidRPr="00C840B5">
        <w:t>cultural</w:t>
      </w:r>
      <w:proofErr w:type="gramEnd"/>
      <w:r w:rsidRPr="00C840B5">
        <w:t xml:space="preserve"> sites – including churches and cemeteries, wetlands or any other valued ecosystem component, or on high or steep ground.</w:t>
      </w:r>
    </w:p>
    <w:p w:rsidR="005C3418" w:rsidRPr="00C840B5" w:rsidRDefault="005C3418" w:rsidP="000C7BB1"/>
    <w:p w:rsidR="005C3418" w:rsidRPr="00C840B5" w:rsidRDefault="005C3418" w:rsidP="000C7BB1">
      <w:r w:rsidRPr="00C840B5">
        <w:t>b) Shall not be located in water bodies, or adjacent to them, as well as to springs, wells, well fields.</w:t>
      </w:r>
    </w:p>
    <w:p w:rsidR="005C3418" w:rsidRPr="00C840B5" w:rsidRDefault="005C3418" w:rsidP="000C7BB1"/>
    <w:p w:rsidR="005C3418" w:rsidRPr="00C840B5" w:rsidRDefault="005C3418" w:rsidP="000C7BB1">
      <w:r w:rsidRPr="00C840B5">
        <w:t xml:space="preserve">c) Shall not be located in or near forest reserves, natural habitats or national parks, reserves or areas declared as </w:t>
      </w:r>
      <w:proofErr w:type="spellStart"/>
      <w:r w:rsidRPr="00C840B5">
        <w:t>Protectionworthy</w:t>
      </w:r>
      <w:proofErr w:type="spellEnd"/>
      <w:r w:rsidRPr="00C840B5">
        <w:t>.</w:t>
      </w:r>
    </w:p>
    <w:p w:rsidR="005C3418" w:rsidRPr="00C840B5" w:rsidRDefault="005C3418" w:rsidP="000C7BB1"/>
    <w:p w:rsidR="005C3418" w:rsidRPr="00C840B5" w:rsidRDefault="005C3418" w:rsidP="000C7BB1">
      <w:r w:rsidRPr="00C840B5">
        <w:t>d) Shall be designed and operated in the perspective of an easy and effective rehabilitation. Areas with minimal vegetation cover such as flat and bare ground, or areas covered with grass only or covered with shrubs less than 1.5m in height, are preferred.</w:t>
      </w:r>
    </w:p>
    <w:p w:rsidR="005C3418" w:rsidRPr="00C840B5" w:rsidRDefault="005C3418" w:rsidP="000C7BB1"/>
    <w:p w:rsidR="005C3418" w:rsidRPr="00C840B5" w:rsidRDefault="005C3418" w:rsidP="000C7BB1">
      <w:r w:rsidRPr="00C840B5">
        <w:t>e) Shall have clearly demarcated and marked boundaries to minimize vegetation clearing and safety hazards for third parties.</w:t>
      </w:r>
    </w:p>
    <w:p w:rsidR="005C3418" w:rsidRPr="00C840B5" w:rsidRDefault="005C3418" w:rsidP="000C7BB1"/>
    <w:p w:rsidR="005C3418" w:rsidRPr="00C840B5" w:rsidRDefault="005C3418" w:rsidP="000C7BB1">
      <w:r w:rsidRPr="00C840B5">
        <w:t>25.</w:t>
      </w:r>
      <w:r w:rsidRPr="00C840B5">
        <w:tab/>
        <w:t>Vegetation clearing shall be restricted to the area required for safe operation of construction work. Vegetation clearing shall not be done more than two months in advance of operations.</w:t>
      </w:r>
    </w:p>
    <w:p w:rsidR="005C3418" w:rsidRPr="00C840B5" w:rsidRDefault="005C3418" w:rsidP="000C7BB1"/>
    <w:p w:rsidR="005C3418" w:rsidRPr="00C840B5" w:rsidRDefault="005C3418" w:rsidP="000C7BB1">
      <w:r w:rsidRPr="00C840B5">
        <w:t>26.</w:t>
      </w:r>
      <w:r w:rsidRPr="00C840B5">
        <w:tab/>
        <w:t xml:space="preserve">Stockpile areas shall be located in areas where trees or other natural obstacles can act as buffers to prevent dust pollution, and generally at a distance from human settlements. Wind shall be taken into consideration when </w:t>
      </w:r>
      <w:proofErr w:type="spellStart"/>
      <w:r w:rsidRPr="00C840B5">
        <w:t>siting</w:t>
      </w:r>
      <w:proofErr w:type="spellEnd"/>
      <w:r w:rsidRPr="00C840B5">
        <w:t xml:space="preserve"> stockpile areas. Perimeter drains shall be built around stockpile areas. </w:t>
      </w:r>
    </w:p>
    <w:p w:rsidR="005C3418" w:rsidRPr="00C840B5" w:rsidRDefault="005C3418" w:rsidP="000C7BB1"/>
    <w:p w:rsidR="005C3418" w:rsidRPr="00C840B5" w:rsidRDefault="005C3418" w:rsidP="000C7BB1">
      <w:r w:rsidRPr="00C840B5">
        <w:t>27.</w:t>
      </w:r>
      <w:r w:rsidRPr="00C840B5">
        <w:tab/>
        <w:t>The Contractor shall deposit any excess material in accordance with the principles of these guidelines, and any applicable ESMP, in areas approved by local authorities and/or the supervisor.</w:t>
      </w:r>
    </w:p>
    <w:p w:rsidR="005C3418" w:rsidRPr="00C840B5" w:rsidRDefault="005C3418" w:rsidP="000C7BB1"/>
    <w:p w:rsidR="005C3418" w:rsidRPr="00C840B5" w:rsidRDefault="005C3418" w:rsidP="000C7BB1"/>
    <w:p w:rsidR="005C3418" w:rsidRPr="006F7A55" w:rsidRDefault="005C3418" w:rsidP="000C7BB1">
      <w:pPr>
        <w:pStyle w:val="Heading5"/>
      </w:pPr>
      <w:bookmarkStart w:id="532" w:name="_Toc158811893"/>
      <w:bookmarkStart w:id="533" w:name="_Toc187231185"/>
      <w:r w:rsidRPr="006F7A55">
        <w:t>Rehabilitation of Work and Camp Sites</w:t>
      </w:r>
      <w:bookmarkEnd w:id="532"/>
      <w:bookmarkEnd w:id="533"/>
    </w:p>
    <w:p w:rsidR="005C3418" w:rsidRPr="00C840B5" w:rsidRDefault="005C3418" w:rsidP="000C7BB1">
      <w:r w:rsidRPr="00C840B5">
        <w:t>28.</w:t>
      </w:r>
      <w:r w:rsidRPr="00C840B5">
        <w:tab/>
        <w:t>Topsoil shall be stripped, removed and stored for subsequent rehabilitation. Soils shall not be stripped when they are wet. Topsoil shall not be stored in large or high heaps. Low mounds of no more than 1 to 2m high are recommended.</w:t>
      </w:r>
    </w:p>
    <w:p w:rsidR="005C3418" w:rsidRPr="00C840B5" w:rsidRDefault="005C3418" w:rsidP="000C7BB1"/>
    <w:p w:rsidR="005C3418" w:rsidRPr="00C840B5" w:rsidRDefault="005C3418" w:rsidP="000C7BB1">
      <w:r w:rsidRPr="00C840B5">
        <w:t>29.</w:t>
      </w:r>
      <w:r w:rsidRPr="00C840B5">
        <w:tab/>
        <w:t>Generally, rehabilitation of work and camp sites shall follow the following principles:</w:t>
      </w:r>
    </w:p>
    <w:p w:rsidR="005C3418" w:rsidRPr="00644537" w:rsidRDefault="005C3418" w:rsidP="000C7BB1">
      <w:pPr>
        <w:pStyle w:val="ListBullet4"/>
      </w:pPr>
      <w:r w:rsidRPr="00644537">
        <w:t>To the extent practicable, reinstate natural drainage patterns where they have been altered or impaired.</w:t>
      </w:r>
    </w:p>
    <w:p w:rsidR="005C3418" w:rsidRPr="00644537" w:rsidRDefault="005C3418" w:rsidP="000C7BB1">
      <w:pPr>
        <w:pStyle w:val="ListBullet4"/>
      </w:pPr>
      <w:r w:rsidRPr="00644537">
        <w:t>Remove toxic materials and dispose of them in designated sites. Backfill excavated areas with soils or overburden that is free of foreign material that could pollute groundwater and soil.</w:t>
      </w:r>
    </w:p>
    <w:p w:rsidR="005C3418" w:rsidRPr="00644537" w:rsidRDefault="005C3418" w:rsidP="000C7BB1">
      <w:pPr>
        <w:pStyle w:val="ListBullet4"/>
      </w:pPr>
      <w:r w:rsidRPr="00644537">
        <w:t>Ensure reshaped land is formed so as to be stable, adequately drained and suitable for the desired long-term land use, and allow natural regeneration of vegetation.</w:t>
      </w:r>
      <w:r>
        <w:t xml:space="preserve"> Ensure that natural regeneration is free from alien plants.</w:t>
      </w:r>
    </w:p>
    <w:p w:rsidR="005C3418" w:rsidRPr="00644537" w:rsidRDefault="005C3418" w:rsidP="000C7BB1">
      <w:pPr>
        <w:pStyle w:val="ListBullet4"/>
      </w:pPr>
      <w:r w:rsidRPr="00644537">
        <w:t>Minimize erosion by wind and water both during and after the process of reinstatement.</w:t>
      </w:r>
    </w:p>
    <w:p w:rsidR="005C3418" w:rsidRPr="00644537" w:rsidRDefault="005C3418" w:rsidP="000C7BB1">
      <w:pPr>
        <w:pStyle w:val="ListBullet4"/>
      </w:pPr>
      <w:r w:rsidRPr="00644537">
        <w:t>Compacted surfaces shall be deep ripped to relieve compaction unless subsurface conditions dictate otherwise.</w:t>
      </w:r>
    </w:p>
    <w:p w:rsidR="005C3418" w:rsidRPr="006F7A55" w:rsidRDefault="005C3418" w:rsidP="000C7BB1">
      <w:pPr>
        <w:pStyle w:val="Heading5"/>
      </w:pPr>
      <w:bookmarkStart w:id="534" w:name="_Toc158811894"/>
      <w:bookmarkStart w:id="535" w:name="_Toc187231186"/>
      <w:r w:rsidRPr="006F7A55">
        <w:t>Management of Wat</w:t>
      </w:r>
      <w:r w:rsidRPr="005C3418">
        <w:t>e</w:t>
      </w:r>
      <w:r w:rsidRPr="006F7A55">
        <w:t>r N</w:t>
      </w:r>
      <w:r w:rsidRPr="005C3418">
        <w:t>e</w:t>
      </w:r>
      <w:r w:rsidRPr="006F7A55">
        <w:t>eded for Construction Purposes</w:t>
      </w:r>
      <w:bookmarkEnd w:id="534"/>
      <w:bookmarkEnd w:id="535"/>
    </w:p>
    <w:p w:rsidR="00124B13" w:rsidRDefault="00124B13" w:rsidP="000C7BB1"/>
    <w:p w:rsidR="005C3418" w:rsidRPr="00C840B5" w:rsidRDefault="005C3418" w:rsidP="000C7BB1">
      <w:r w:rsidRPr="00C840B5">
        <w:t>30.</w:t>
      </w:r>
      <w:r w:rsidRPr="00C840B5">
        <w:tab/>
        <w:t>The Contractor shall at all costs avoid conflicting with water needs of local communities. To this effect, any temporary water abstraction for construction needs from either ground or surface water shall be submitted to the following community consultation process:</w:t>
      </w:r>
    </w:p>
    <w:p w:rsidR="005C3418" w:rsidRPr="00C840B5" w:rsidRDefault="005C3418" w:rsidP="000C7BB1">
      <w:pPr>
        <w:pStyle w:val="ListBullet4"/>
      </w:pPr>
      <w:r w:rsidRPr="00C840B5">
        <w:t>Identification of water uses that may be affected by the planned water abstraction,</w:t>
      </w:r>
    </w:p>
    <w:p w:rsidR="005C3418" w:rsidRPr="00C840B5" w:rsidRDefault="005C3418" w:rsidP="000C7BB1">
      <w:pPr>
        <w:pStyle w:val="ListBullet4"/>
      </w:pPr>
      <w:r w:rsidRPr="00C840B5">
        <w:t>Consultation with all identified groups of users about the planned water abstraction,</w:t>
      </w:r>
    </w:p>
    <w:p w:rsidR="005C3418" w:rsidRPr="00C840B5" w:rsidRDefault="005C3418" w:rsidP="000C7BB1">
      <w:pPr>
        <w:pStyle w:val="ListBullet4"/>
      </w:pPr>
      <w:r w:rsidRPr="00C840B5">
        <w:t>In the event that a potential conflict is identified, report to the supervising authority.</w:t>
      </w:r>
    </w:p>
    <w:p w:rsidR="005C3418" w:rsidRPr="00C840B5" w:rsidRDefault="005C3418" w:rsidP="000C7BB1">
      <w:r w:rsidRPr="00C840B5">
        <w:t>This consultation process shall be documented by the Contractor (minutes of meeting) for review and eventual authorization of the water withdrawal by the Client’s supervisor.</w:t>
      </w:r>
    </w:p>
    <w:p w:rsidR="005C3418" w:rsidRPr="00C840B5" w:rsidRDefault="005C3418" w:rsidP="000C7BB1"/>
    <w:p w:rsidR="005C3418" w:rsidRPr="00C840B5" w:rsidRDefault="005C3418" w:rsidP="000C7BB1">
      <w:r w:rsidRPr="00C840B5">
        <w:t>31.</w:t>
      </w:r>
      <w:r w:rsidRPr="00C840B5">
        <w:tab/>
        <w:t>Abstraction of both surface and underground water shall only be done with the consultation of the local community as mentioned and after obtaining a permit from the relevant authority.</w:t>
      </w:r>
    </w:p>
    <w:p w:rsidR="005C3418" w:rsidRPr="00C840B5" w:rsidRDefault="005C3418" w:rsidP="000C7BB1"/>
    <w:p w:rsidR="005C3418" w:rsidRPr="00C840B5" w:rsidRDefault="005C3418" w:rsidP="000C7BB1">
      <w:r w:rsidRPr="00C840B5">
        <w:t>32.</w:t>
      </w:r>
      <w:r w:rsidRPr="00C840B5">
        <w:tab/>
        <w:t>Abstraction of water from wetlands is prohibited.</w:t>
      </w:r>
    </w:p>
    <w:p w:rsidR="005C3418" w:rsidRPr="00C840B5" w:rsidRDefault="005C3418" w:rsidP="000C7BB1"/>
    <w:p w:rsidR="005C3418" w:rsidRPr="00C840B5" w:rsidRDefault="005C3418" w:rsidP="000C7BB1">
      <w:r w:rsidRPr="00C840B5">
        <w:t>33.</w:t>
      </w:r>
      <w:r w:rsidRPr="00C840B5">
        <w:tab/>
        <w:t>Temporary damming of streams and rivers is submitted to approval by the supervisor. It shall be done in such a way as to avoid disrupting water supplies to communities downstream, and to maintain the ecological balance of the river system.</w:t>
      </w:r>
    </w:p>
    <w:p w:rsidR="005C3418" w:rsidRPr="00C840B5" w:rsidRDefault="005C3418" w:rsidP="000C7BB1"/>
    <w:p w:rsidR="005C3418" w:rsidRPr="00C840B5" w:rsidRDefault="005C3418" w:rsidP="000C7BB1">
      <w:r w:rsidRPr="00C840B5">
        <w:t>34.</w:t>
      </w:r>
      <w:r w:rsidRPr="00C840B5">
        <w:tab/>
        <w:t xml:space="preserve">No construction water containing spoils or site effluent, especially cement and oil, shall be allowed to flow into natural water drainage courses. Similarly, wash water from washing out of equipment shall not be discharged into water courses or road drains. Washing bays shall be sited accordingly. Unless site conditions are not </w:t>
      </w:r>
      <w:r w:rsidR="0003629F" w:rsidRPr="00C840B5">
        <w:t>favourable</w:t>
      </w:r>
      <w:r w:rsidRPr="00C840B5">
        <w:t>, it will generally be infiltrated through soak pits or similar.</w:t>
      </w:r>
    </w:p>
    <w:p w:rsidR="005C3418" w:rsidRPr="00C840B5" w:rsidRDefault="005C3418" w:rsidP="000C7BB1"/>
    <w:p w:rsidR="005C3418" w:rsidRPr="00C840B5" w:rsidRDefault="005C3418" w:rsidP="000C7BB1">
      <w:r w:rsidRPr="00C840B5">
        <w:t>35.</w:t>
      </w:r>
      <w:r w:rsidRPr="00C840B5">
        <w:tab/>
        <w:t>Site spoils and temporary stockpiles shall be located away from the drainage system, and surface run off shall be directed away from stockpiles to prevent erosion.</w:t>
      </w:r>
    </w:p>
    <w:p w:rsidR="005C3418" w:rsidRPr="00C840B5" w:rsidRDefault="005C3418" w:rsidP="000C7BB1"/>
    <w:p w:rsidR="005C3418" w:rsidRPr="006F7A55" w:rsidRDefault="005C3418" w:rsidP="000C7BB1">
      <w:pPr>
        <w:pStyle w:val="Heading5"/>
      </w:pPr>
      <w:bookmarkStart w:id="536" w:name="_Toc158811895"/>
      <w:bookmarkStart w:id="537" w:name="_Toc187231187"/>
      <w:r w:rsidRPr="006F7A55">
        <w:t>Traffic Management and Community Safety</w:t>
      </w:r>
      <w:bookmarkEnd w:id="536"/>
      <w:bookmarkEnd w:id="537"/>
    </w:p>
    <w:p w:rsidR="00124B13" w:rsidRDefault="00124B13" w:rsidP="000C7BB1"/>
    <w:p w:rsidR="005C3418" w:rsidRPr="00C840B5" w:rsidRDefault="005C3418" w:rsidP="000C7BB1">
      <w:r w:rsidRPr="00C840B5">
        <w:t>36.</w:t>
      </w:r>
      <w:r w:rsidRPr="00C840B5">
        <w:tab/>
        <w:t>Location of temporary access roads shall be done in consultation with the local community and local authority (e.g. chief, town board) and based on the screening results, especially in important or sensitive environments. Temporary access roads shall not traverse wetland areas or other ecologically sensitive areas. The construction of any access roads shall be submitted to a prior consultation process with potentially affected communities that will have to be documented (minutes of meetings) for supervisor’s review and approval.</w:t>
      </w:r>
    </w:p>
    <w:p w:rsidR="005C3418" w:rsidRPr="00C840B5" w:rsidRDefault="005C3418" w:rsidP="000C7BB1"/>
    <w:p w:rsidR="005C3418" w:rsidRPr="00C840B5" w:rsidRDefault="005C3418" w:rsidP="000C7BB1">
      <w:r w:rsidRPr="00C840B5">
        <w:t>37.</w:t>
      </w:r>
      <w:r w:rsidRPr="00C840B5">
        <w:tab/>
        <w:t>Upon the completion of civil works, all temporary access roads shall be ripped and rehabilitated. Rehabilitation requires the planting of indigenous vegetation and control of alien plant infestation.</w:t>
      </w:r>
    </w:p>
    <w:p w:rsidR="005C3418" w:rsidRPr="00C840B5" w:rsidRDefault="005C3418" w:rsidP="000C7BB1"/>
    <w:p w:rsidR="005C3418" w:rsidRPr="00C840B5" w:rsidRDefault="005C3418" w:rsidP="000C7BB1">
      <w:r w:rsidRPr="00C840B5">
        <w:t>38.</w:t>
      </w:r>
      <w:r w:rsidRPr="00C840B5">
        <w:tab/>
        <w:t>Measures shall be taken to suppress dust emissions generated by Project traffic.</w:t>
      </w:r>
    </w:p>
    <w:p w:rsidR="005C3418" w:rsidRPr="00C840B5" w:rsidRDefault="005C3418" w:rsidP="000C7BB1"/>
    <w:p w:rsidR="005C3418" w:rsidRPr="00C840B5" w:rsidRDefault="005C3418" w:rsidP="000C7BB1">
      <w:r w:rsidRPr="00C840B5">
        <w:t>39.</w:t>
      </w:r>
      <w:r w:rsidRPr="00C840B5">
        <w:tab/>
        <w:t xml:space="preserve">Maximum speed limits for any traffic related with construction at Project sites shall be the following, unless </w:t>
      </w:r>
      <w:smartTag w:uri="urn:schemas-microsoft-com:office:smarttags" w:element="place">
        <w:smartTag w:uri="urn:schemas-microsoft-com:office:smarttags" w:element="country-region">
          <w:r w:rsidRPr="00C840B5">
            <w:t>Swaziland</w:t>
          </w:r>
        </w:smartTag>
      </w:smartTag>
      <w:r w:rsidRPr="00C840B5">
        <w:t xml:space="preserve"> speed limits are locally lower:</w:t>
      </w:r>
    </w:p>
    <w:p w:rsidR="005C3418" w:rsidRPr="00644537" w:rsidRDefault="005C3418" w:rsidP="000C7BB1">
      <w:pPr>
        <w:pStyle w:val="ListBullet4"/>
      </w:pPr>
      <w:r w:rsidRPr="00644537">
        <w:t>Inhabited areas: 50 km/h</w:t>
      </w:r>
    </w:p>
    <w:p w:rsidR="005C3418" w:rsidRPr="00644537" w:rsidRDefault="005C3418" w:rsidP="000C7BB1">
      <w:pPr>
        <w:pStyle w:val="ListBullet4"/>
      </w:pPr>
      <w:r>
        <w:t>Open road: 8</w:t>
      </w:r>
      <w:r w:rsidRPr="00644537">
        <w:t>0 km/h.</w:t>
      </w:r>
    </w:p>
    <w:p w:rsidR="005C3418" w:rsidRPr="006F7A55" w:rsidRDefault="005C3418" w:rsidP="000C7BB1">
      <w:pPr>
        <w:pStyle w:val="Heading5"/>
        <w:rPr>
          <w:szCs w:val="21"/>
        </w:rPr>
      </w:pPr>
      <w:bookmarkStart w:id="538" w:name="_Toc158811896"/>
      <w:bookmarkStart w:id="539" w:name="_Toc187231188"/>
      <w:r w:rsidRPr="006F7A55">
        <w:t>Salvaging and Disposal of Obsolete Components Found by Rehabilitation Works</w:t>
      </w:r>
      <w:bookmarkEnd w:id="538"/>
      <w:bookmarkEnd w:id="539"/>
    </w:p>
    <w:p w:rsidR="00124B13" w:rsidRDefault="00124B13" w:rsidP="000C7BB1"/>
    <w:p w:rsidR="005C3418" w:rsidRPr="00C840B5" w:rsidRDefault="005C3418" w:rsidP="000C7BB1">
      <w:r w:rsidRPr="00C840B5">
        <w:t xml:space="preserve">40. </w:t>
      </w:r>
      <w:r w:rsidRPr="00C840B5">
        <w:tab/>
        <w:t>Obsolete materials and construction elements such as electro-mechanical equipment, pipes, accessories and demolished structures shall be salvaged and disposed of in a manner approved by the supervisor. The Contractor has to agree with the supervisor which elements are to be surrendered to the Client’s premises, which will be recycled or reused, and which will be disposed of at approved landfill sites.</w:t>
      </w:r>
    </w:p>
    <w:p w:rsidR="005C3418" w:rsidRPr="00C840B5" w:rsidRDefault="005C3418" w:rsidP="000C7BB1"/>
    <w:p w:rsidR="005C3418" w:rsidRPr="00C840B5" w:rsidRDefault="005C3418" w:rsidP="000C7BB1">
      <w:r w:rsidRPr="00C840B5">
        <w:t>41.</w:t>
      </w:r>
      <w:r w:rsidRPr="00C840B5">
        <w:tab/>
        <w:t xml:space="preserve">Any asbestos cement material that might be uncovered when performing rehabilitation works will be considered as hazardous material and disposed of in </w:t>
      </w:r>
      <w:r w:rsidR="0003629F" w:rsidRPr="00C840B5">
        <w:t>a</w:t>
      </w:r>
      <w:r w:rsidRPr="00C840B5">
        <w:t xml:space="preserve"> designated facility.</w:t>
      </w:r>
    </w:p>
    <w:p w:rsidR="005C3418" w:rsidRPr="00C840B5" w:rsidRDefault="005C3418" w:rsidP="000C7BB1"/>
    <w:p w:rsidR="005C3418" w:rsidRPr="006F7A55" w:rsidRDefault="005C3418" w:rsidP="000C7BB1">
      <w:pPr>
        <w:pStyle w:val="Heading5"/>
      </w:pPr>
      <w:bookmarkStart w:id="540" w:name="_Toc158811897"/>
      <w:bookmarkStart w:id="541" w:name="_Toc187231189"/>
      <w:r w:rsidRPr="006F7A55">
        <w:t>Compensation of Damage to Property</w:t>
      </w:r>
      <w:bookmarkEnd w:id="540"/>
      <w:bookmarkEnd w:id="541"/>
    </w:p>
    <w:p w:rsidR="00124B13" w:rsidRDefault="00124B13" w:rsidP="000C7BB1"/>
    <w:p w:rsidR="005C3418" w:rsidRPr="00C840B5" w:rsidRDefault="005C3418" w:rsidP="000C7BB1">
      <w:r w:rsidRPr="00C840B5">
        <w:t>42.</w:t>
      </w:r>
      <w:r w:rsidRPr="00C840B5">
        <w:tab/>
        <w:t>Compensation of land acquired permanently for Project purposes will be handled under Client responsibility based on the provisions of the RPF (or relevant legislation). However, in the event that the Contractor, deliberately or accidentally, damages property, he shall repair the property to the owner’s satisfaction and at his own cost. For each repair, the Contractor shall obtain from the owner/user a certificate that the damage has been made good satisfactorily in order to indemnify the Client from subsequent claims.</w:t>
      </w:r>
    </w:p>
    <w:p w:rsidR="005C3418" w:rsidRPr="00C840B5" w:rsidRDefault="005C3418" w:rsidP="000C7BB1"/>
    <w:p w:rsidR="005C3418" w:rsidRPr="00C840B5" w:rsidRDefault="005C3418" w:rsidP="000C7BB1">
      <w:r w:rsidRPr="00C840B5">
        <w:t>43.</w:t>
      </w:r>
      <w:r w:rsidRPr="00C840B5">
        <w:tab/>
        <w:t xml:space="preserve">In any case where compensation for inconveniences, damage of crops etc. are claimed by the owner, the Client has to be informed by the Contractor through the supervisor. </w:t>
      </w:r>
    </w:p>
    <w:p w:rsidR="005C3418" w:rsidRPr="00C840B5" w:rsidRDefault="005C3418" w:rsidP="000C7BB1"/>
    <w:p w:rsidR="005C3418" w:rsidRPr="006F7A55" w:rsidRDefault="005C3418" w:rsidP="000C7BB1">
      <w:pPr>
        <w:pStyle w:val="Heading5"/>
      </w:pPr>
      <w:bookmarkStart w:id="542" w:name="_Toc158811898"/>
      <w:bookmarkStart w:id="543" w:name="_Toc187231190"/>
      <w:r w:rsidRPr="006F7A55">
        <w:t>Contractor’s Health, Safety and Environment Management Plan (HSE-MP)</w:t>
      </w:r>
      <w:bookmarkEnd w:id="542"/>
      <w:bookmarkEnd w:id="543"/>
    </w:p>
    <w:p w:rsidR="00124B13" w:rsidRDefault="00124B13" w:rsidP="000C7BB1"/>
    <w:p w:rsidR="005C3418" w:rsidRPr="00C840B5" w:rsidRDefault="005C3418" w:rsidP="000C7BB1">
      <w:r w:rsidRPr="00C840B5">
        <w:t>44.</w:t>
      </w:r>
      <w:r w:rsidRPr="00C840B5">
        <w:tab/>
        <w:t>Within 6 weeks of signing the Contract, the Contractor shall prepare a Health, Social and Environmental Management Plan (HSEMP) to ensure the adequate management of the health, safety, environmental and social aspects of the works, including implementation of the requirements of these general conditions and any specific requirements of an ESMP for the works. The Contractor’s HSEMP will serve two main purposes:</w:t>
      </w:r>
    </w:p>
    <w:p w:rsidR="005C3418" w:rsidRPr="00C840B5" w:rsidRDefault="005C3418" w:rsidP="000C7BB1"/>
    <w:p w:rsidR="005C3418" w:rsidRPr="00C840B5" w:rsidRDefault="005C3418" w:rsidP="000C7BB1">
      <w:r w:rsidRPr="00C840B5">
        <w:t>45.</w:t>
      </w:r>
      <w:r w:rsidRPr="00C840B5">
        <w:tab/>
        <w:t>The Contractor’s HSEMP shall provide at least:</w:t>
      </w:r>
    </w:p>
    <w:p w:rsidR="005C3418" w:rsidRDefault="005C3418" w:rsidP="000C7BB1">
      <w:pPr>
        <w:pStyle w:val="ListBullet4"/>
      </w:pPr>
      <w:r w:rsidRPr="00644537">
        <w:t>a description of procedures and methods for complying with these general environmental management conditions, and any specific conditions specified in an E</w:t>
      </w:r>
      <w:r>
        <w:t>S</w:t>
      </w:r>
      <w:r w:rsidRPr="00644537">
        <w:t>MP;</w:t>
      </w:r>
    </w:p>
    <w:p w:rsidR="005C3418" w:rsidRDefault="005C3418" w:rsidP="000C7BB1">
      <w:pPr>
        <w:pStyle w:val="ListBullet4"/>
      </w:pPr>
      <w:r w:rsidRPr="00644537">
        <w:t>a description of specific mitigation measures that will be implemented in order to minimize adverse impacts;</w:t>
      </w:r>
    </w:p>
    <w:p w:rsidR="005C3418" w:rsidRDefault="005C3418" w:rsidP="000C7BB1">
      <w:pPr>
        <w:pStyle w:val="ListBullet4"/>
      </w:pPr>
      <w:r w:rsidRPr="00644537">
        <w:t>a description of all planned monitoring activities and the reporting thereof; and</w:t>
      </w:r>
    </w:p>
    <w:p w:rsidR="005C3418" w:rsidRPr="00644537" w:rsidRDefault="005C3418" w:rsidP="000C7BB1">
      <w:pPr>
        <w:pStyle w:val="ListBullet4"/>
      </w:pPr>
      <w:proofErr w:type="gramStart"/>
      <w:r w:rsidRPr="00644537">
        <w:t>the</w:t>
      </w:r>
      <w:proofErr w:type="gramEnd"/>
      <w:r w:rsidRPr="00644537">
        <w:t xml:space="preserve"> internal organizational, management and reporting mechanisms put in place for such.</w:t>
      </w:r>
    </w:p>
    <w:p w:rsidR="005C3418" w:rsidRPr="00C840B5" w:rsidRDefault="005C3418" w:rsidP="000C7BB1">
      <w:r w:rsidRPr="00C840B5">
        <w:t xml:space="preserve">46. </w:t>
      </w:r>
      <w:r w:rsidRPr="00C840B5">
        <w:tab/>
        <w:t>The Contractor’s HSEMP will be reviewed and approved by the Client before start of the works. This review should demonstrate if the Contractor’s HSEMP covers all of the identified impacts, and has defined appropriate measures to counteract any potential impacts.</w:t>
      </w:r>
    </w:p>
    <w:p w:rsidR="005C3418" w:rsidRPr="00C840B5" w:rsidRDefault="005C3418" w:rsidP="000C7BB1"/>
    <w:p w:rsidR="005C3418" w:rsidRPr="006F7A55" w:rsidRDefault="005C3418" w:rsidP="000C7BB1">
      <w:pPr>
        <w:pStyle w:val="Heading5"/>
      </w:pPr>
      <w:bookmarkStart w:id="544" w:name="_Toc158811899"/>
      <w:bookmarkStart w:id="545" w:name="_Toc187231191"/>
      <w:r w:rsidRPr="006F7A55">
        <w:t>HSE Reporting</w:t>
      </w:r>
      <w:bookmarkEnd w:id="544"/>
      <w:bookmarkEnd w:id="545"/>
    </w:p>
    <w:p w:rsidR="00124B13" w:rsidRDefault="00124B13" w:rsidP="000C7BB1"/>
    <w:p w:rsidR="005C3418" w:rsidRPr="00C840B5" w:rsidRDefault="005C3418" w:rsidP="000C7BB1">
      <w:r w:rsidRPr="00C840B5">
        <w:t xml:space="preserve">47. </w:t>
      </w:r>
      <w:r w:rsidRPr="00C840B5">
        <w:tab/>
        <w:t>The Contractor shall prepare bi-monthly progress reports to the Client on compliance with these general conditions, the sub-project ESMP if any, and his own HSEMP. The Contractor’s reports will include information on:</w:t>
      </w:r>
    </w:p>
    <w:p w:rsidR="005C3418" w:rsidRDefault="005C3418" w:rsidP="000C7BB1">
      <w:pPr>
        <w:pStyle w:val="ListBullet4"/>
      </w:pPr>
      <w:r>
        <w:t xml:space="preserve">HSE </w:t>
      </w:r>
      <w:r w:rsidRPr="00644537">
        <w:t>management actions/measures taken, including approvals sought from local or national authorities;</w:t>
      </w:r>
    </w:p>
    <w:p w:rsidR="005C3418" w:rsidRDefault="005C3418" w:rsidP="000C7BB1">
      <w:pPr>
        <w:pStyle w:val="ListBullet4"/>
      </w:pPr>
      <w:r w:rsidRPr="00644537">
        <w:t xml:space="preserve">Problems encountered in relation to </w:t>
      </w:r>
      <w:r>
        <w:t>HSE</w:t>
      </w:r>
      <w:r w:rsidRPr="00644537">
        <w:t xml:space="preserve"> aspects (incidents, including delays, cost consequences, etc. as a result thereof);</w:t>
      </w:r>
    </w:p>
    <w:p w:rsidR="005C3418" w:rsidRDefault="005C3418" w:rsidP="000C7BB1">
      <w:pPr>
        <w:pStyle w:val="ListBullet4"/>
      </w:pPr>
      <w:r>
        <w:t>Non-</w:t>
      </w:r>
      <w:r w:rsidRPr="00644537">
        <w:t>compliance with contract requirements on the part of the Contractor;</w:t>
      </w:r>
    </w:p>
    <w:p w:rsidR="005C3418" w:rsidRDefault="005C3418" w:rsidP="000C7BB1">
      <w:pPr>
        <w:pStyle w:val="ListBullet4"/>
      </w:pPr>
      <w:r w:rsidRPr="00644537">
        <w:t xml:space="preserve">Changes of assumptions, conditions, measures, designs and actual works in relation to </w:t>
      </w:r>
      <w:r>
        <w:t xml:space="preserve">HSE </w:t>
      </w:r>
      <w:r w:rsidRPr="00644537">
        <w:t>aspects; and</w:t>
      </w:r>
    </w:p>
    <w:p w:rsidR="005C3418" w:rsidRPr="00644537" w:rsidRDefault="005C3418" w:rsidP="000C7BB1">
      <w:pPr>
        <w:pStyle w:val="ListBullet4"/>
      </w:pPr>
      <w:r w:rsidRPr="00644537">
        <w:t xml:space="preserve">Observations, concerns raised and/or decisions taken with regard to </w:t>
      </w:r>
      <w:r>
        <w:t xml:space="preserve">HSE </w:t>
      </w:r>
      <w:r w:rsidRPr="00644537">
        <w:t>management during site meetings.</w:t>
      </w:r>
    </w:p>
    <w:p w:rsidR="005C3418" w:rsidRPr="00C840B5" w:rsidRDefault="005C3418" w:rsidP="000C7BB1">
      <w:r w:rsidRPr="00C840B5">
        <w:t>48.</w:t>
      </w:r>
      <w:r w:rsidRPr="00C840B5">
        <w:tab/>
        <w:t>The reporting of any significant HSE incidents shall be done as soon as practicable. Such incident reporting shall therefore be done individually. The Contractor should keep his own records on health, safety and welfare of persons, and damage to property. It is advisable to include such records, as well as copies of incident reports, as appendixes to the bi-monthly reports. Details of HSE performance will be reported to the Client.</w:t>
      </w:r>
    </w:p>
    <w:p w:rsidR="005C3418" w:rsidRPr="00C840B5" w:rsidRDefault="005C3418" w:rsidP="000C7BB1"/>
    <w:p w:rsidR="005C3418" w:rsidRPr="00C840B5" w:rsidRDefault="005C3418" w:rsidP="000C7BB1"/>
    <w:p w:rsidR="005C3418" w:rsidRPr="006F7A55" w:rsidRDefault="005C3418" w:rsidP="000C7BB1">
      <w:pPr>
        <w:pStyle w:val="Heading5"/>
      </w:pPr>
      <w:bookmarkStart w:id="546" w:name="_Toc158811900"/>
      <w:bookmarkStart w:id="547" w:name="_Toc187231192"/>
      <w:r w:rsidRPr="006F7A55">
        <w:t>Training of Contractor’s Personnel</w:t>
      </w:r>
      <w:bookmarkEnd w:id="546"/>
      <w:bookmarkEnd w:id="547"/>
    </w:p>
    <w:p w:rsidR="00124B13" w:rsidRDefault="00124B13" w:rsidP="000C7BB1"/>
    <w:p w:rsidR="005C3418" w:rsidRPr="00C840B5" w:rsidRDefault="005C3418" w:rsidP="000C7BB1">
      <w:r w:rsidRPr="00C840B5">
        <w:t xml:space="preserve">49. </w:t>
      </w:r>
      <w:r w:rsidRPr="00C840B5">
        <w:tab/>
        <w:t>The Contractor shall provide sufficient training to his own personnel to ensure that they are all aware of the relevant aspects of these general conditions, any project ESMP, and his own HSEMP, and are able to fulfil their expected roles and functions. Specific training will be provided to those employees that have particular responsibilities associated with the implementation of the HSEMP. Training activities will be documented for potential review by the Client.</w:t>
      </w:r>
    </w:p>
    <w:p w:rsidR="005C3418" w:rsidRPr="00C840B5" w:rsidRDefault="005C3418" w:rsidP="000C7BB1"/>
    <w:p w:rsidR="005C3418" w:rsidRPr="00C840B5" w:rsidRDefault="005C3418" w:rsidP="000C7BB1">
      <w:r w:rsidRPr="00C840B5">
        <w:t>50.</w:t>
      </w:r>
      <w:r w:rsidRPr="00C840B5">
        <w:tab/>
        <w:t>Amongst other issues, training will include an awareness session for all employees on HIV-AIDS addressing the following topics:</w:t>
      </w:r>
    </w:p>
    <w:p w:rsidR="005C3418" w:rsidRDefault="005C3418" w:rsidP="000C7BB1">
      <w:pPr>
        <w:pStyle w:val="ListBullet4"/>
      </w:pPr>
      <w:r>
        <w:t>What is HIV/AIDS?</w:t>
      </w:r>
    </w:p>
    <w:p w:rsidR="005C3418" w:rsidRDefault="005C3418" w:rsidP="000C7BB1">
      <w:pPr>
        <w:pStyle w:val="ListBullet4"/>
      </w:pPr>
      <w:r>
        <w:t>How is HIV/AIDS contracted?</w:t>
      </w:r>
    </w:p>
    <w:p w:rsidR="005C3418" w:rsidRDefault="005C3418" w:rsidP="000C7BB1">
      <w:pPr>
        <w:pStyle w:val="ListBullet4"/>
      </w:pPr>
      <w:r>
        <w:t>HIV/AIDS prevention.</w:t>
      </w:r>
    </w:p>
    <w:p w:rsidR="005C3418" w:rsidRPr="00C840B5" w:rsidRDefault="005C3418" w:rsidP="000C7BB1"/>
    <w:p w:rsidR="0066145D" w:rsidRDefault="00F12AB6" w:rsidP="000C7BB1">
      <w:r>
        <w:br w:type="page"/>
      </w:r>
    </w:p>
    <w:p w:rsidR="0066145D" w:rsidRDefault="0066145D" w:rsidP="000C7BB1">
      <w:pPr>
        <w:pStyle w:val="Heading2"/>
      </w:pPr>
      <w:bookmarkStart w:id="548" w:name="_Toc191979648"/>
      <w:r>
        <w:t xml:space="preserve">Annex </w:t>
      </w:r>
      <w:bookmarkEnd w:id="548"/>
      <w:r w:rsidR="00F95696">
        <w:t>7</w:t>
      </w:r>
    </w:p>
    <w:p w:rsidR="0066145D" w:rsidRDefault="0066145D" w:rsidP="000C7BB1">
      <w:pPr>
        <w:pStyle w:val="Heading2"/>
      </w:pPr>
      <w:bookmarkStart w:id="549" w:name="_Toc191979649"/>
      <w:r>
        <w:t>List of Persons/Institutions Contacted</w:t>
      </w:r>
      <w:bookmarkEnd w:id="549"/>
    </w:p>
    <w:p w:rsidR="00910786" w:rsidRDefault="00910786" w:rsidP="000C7BB1"/>
    <w:tbl>
      <w:tblPr>
        <w:tblStyle w:val="LightGrid-Accent3"/>
        <w:tblpPr w:leftFromText="180" w:rightFromText="180" w:vertAnchor="page" w:horzAnchor="margin" w:tblpY="2821"/>
        <w:tblW w:w="5000" w:type="pct"/>
        <w:tblLook w:val="0000"/>
      </w:tblPr>
      <w:tblGrid>
        <w:gridCol w:w="3012"/>
        <w:gridCol w:w="6233"/>
      </w:tblGrid>
      <w:tr w:rsidR="00910786" w:rsidRPr="0053400B" w:rsidTr="000808E9">
        <w:trPr>
          <w:cnfStyle w:val="000000100000"/>
          <w:trHeight w:val="330"/>
        </w:trPr>
        <w:tc>
          <w:tcPr>
            <w:cnfStyle w:val="000010000000"/>
            <w:tcW w:w="1629" w:type="pct"/>
          </w:tcPr>
          <w:p w:rsidR="00910786" w:rsidRPr="00F82BE3" w:rsidRDefault="00910786" w:rsidP="000C7BB1">
            <w:pPr>
              <w:rPr>
                <w:lang w:val="en-US"/>
              </w:rPr>
            </w:pPr>
            <w:r w:rsidRPr="00F82BE3">
              <w:rPr>
                <w:lang w:val="en-US"/>
              </w:rPr>
              <w:t>Name</w:t>
            </w:r>
          </w:p>
        </w:tc>
        <w:tc>
          <w:tcPr>
            <w:tcW w:w="3371" w:type="pct"/>
          </w:tcPr>
          <w:p w:rsidR="00910786" w:rsidRPr="00F82BE3" w:rsidRDefault="00910786" w:rsidP="000C7BB1">
            <w:pPr>
              <w:cnfStyle w:val="000000100000"/>
              <w:rPr>
                <w:lang w:val="en-US"/>
              </w:rPr>
            </w:pPr>
            <w:r w:rsidRPr="00F82BE3">
              <w:rPr>
                <w:lang w:val="en-US"/>
              </w:rPr>
              <w:t>Organization</w:t>
            </w:r>
          </w:p>
        </w:tc>
      </w:tr>
      <w:tr w:rsidR="00910786" w:rsidRPr="0053400B" w:rsidTr="000808E9">
        <w:trPr>
          <w:cnfStyle w:val="000000010000"/>
          <w:trHeight w:val="403"/>
        </w:trPr>
        <w:tc>
          <w:tcPr>
            <w:cnfStyle w:val="000010000000"/>
            <w:tcW w:w="1629" w:type="pct"/>
          </w:tcPr>
          <w:p w:rsidR="00910786" w:rsidRDefault="00910786" w:rsidP="000C7BB1">
            <w:pPr>
              <w:rPr>
                <w:lang w:val="en-US"/>
              </w:rPr>
            </w:pPr>
            <w:r>
              <w:rPr>
                <w:lang w:val="en-US"/>
              </w:rPr>
              <w:t xml:space="preserve">Jameson </w:t>
            </w:r>
            <w:proofErr w:type="spellStart"/>
            <w:r>
              <w:rPr>
                <w:lang w:val="en-US"/>
              </w:rPr>
              <w:t>Vilakati</w:t>
            </w:r>
            <w:proofErr w:type="spellEnd"/>
          </w:p>
        </w:tc>
        <w:tc>
          <w:tcPr>
            <w:tcW w:w="3371" w:type="pct"/>
          </w:tcPr>
          <w:p w:rsidR="00910786" w:rsidRDefault="00910786" w:rsidP="000C7BB1">
            <w:pPr>
              <w:cnfStyle w:val="000000010000"/>
              <w:rPr>
                <w:lang w:val="en-US"/>
              </w:rPr>
            </w:pPr>
            <w:r>
              <w:rPr>
                <w:lang w:val="en-US"/>
              </w:rPr>
              <w:t>Director, Swaziland Environment Authority</w:t>
            </w:r>
          </w:p>
        </w:tc>
      </w:tr>
      <w:tr w:rsidR="00910786" w:rsidRPr="0053400B" w:rsidTr="000808E9">
        <w:trPr>
          <w:cnfStyle w:val="000000100000"/>
          <w:trHeight w:val="403"/>
        </w:trPr>
        <w:tc>
          <w:tcPr>
            <w:cnfStyle w:val="000010000000"/>
            <w:tcW w:w="1629" w:type="pct"/>
          </w:tcPr>
          <w:p w:rsidR="00910786" w:rsidRPr="0053400B" w:rsidRDefault="00910786" w:rsidP="000C7BB1">
            <w:pPr>
              <w:rPr>
                <w:lang w:val="en-US"/>
              </w:rPr>
            </w:pPr>
            <w:proofErr w:type="spellStart"/>
            <w:r>
              <w:rPr>
                <w:lang w:val="en-US"/>
              </w:rPr>
              <w:t>Mboni</w:t>
            </w:r>
            <w:proofErr w:type="spellEnd"/>
            <w:r>
              <w:rPr>
                <w:lang w:val="en-US"/>
              </w:rPr>
              <w:t xml:space="preserve"> </w:t>
            </w:r>
            <w:proofErr w:type="spellStart"/>
            <w:r>
              <w:rPr>
                <w:lang w:val="en-US"/>
              </w:rPr>
              <w:t>Dlamini</w:t>
            </w:r>
            <w:proofErr w:type="spellEnd"/>
          </w:p>
        </w:tc>
        <w:tc>
          <w:tcPr>
            <w:tcW w:w="3371" w:type="pct"/>
          </w:tcPr>
          <w:p w:rsidR="00910786" w:rsidRPr="0053400B" w:rsidRDefault="00910786" w:rsidP="000C7BB1">
            <w:pPr>
              <w:cnfStyle w:val="000000100000"/>
              <w:rPr>
                <w:lang w:val="en-US"/>
              </w:rPr>
            </w:pPr>
            <w:r>
              <w:rPr>
                <w:lang w:val="en-US"/>
              </w:rPr>
              <w:t>Swaziland Environment Authority</w:t>
            </w:r>
          </w:p>
        </w:tc>
      </w:tr>
      <w:tr w:rsidR="00910786" w:rsidRPr="0053400B" w:rsidTr="000808E9">
        <w:trPr>
          <w:cnfStyle w:val="000000010000"/>
          <w:trHeight w:val="403"/>
        </w:trPr>
        <w:tc>
          <w:tcPr>
            <w:cnfStyle w:val="000010000000"/>
            <w:tcW w:w="1629" w:type="pct"/>
          </w:tcPr>
          <w:p w:rsidR="00910786" w:rsidRDefault="00910786" w:rsidP="000C7BB1">
            <w:pPr>
              <w:rPr>
                <w:lang w:val="en-US"/>
              </w:rPr>
            </w:pPr>
            <w:r>
              <w:rPr>
                <w:lang w:val="en-US"/>
              </w:rPr>
              <w:t xml:space="preserve">Ishmael </w:t>
            </w:r>
            <w:proofErr w:type="spellStart"/>
            <w:r>
              <w:rPr>
                <w:lang w:val="en-US"/>
              </w:rPr>
              <w:t>Ndwandwe</w:t>
            </w:r>
            <w:proofErr w:type="spellEnd"/>
          </w:p>
        </w:tc>
        <w:tc>
          <w:tcPr>
            <w:tcW w:w="3371" w:type="pct"/>
          </w:tcPr>
          <w:p w:rsidR="00910786" w:rsidRDefault="00910786" w:rsidP="000C7BB1">
            <w:pPr>
              <w:cnfStyle w:val="000000010000"/>
              <w:rPr>
                <w:lang w:val="en-US"/>
              </w:rPr>
            </w:pPr>
            <w:r>
              <w:rPr>
                <w:lang w:val="en-US"/>
              </w:rPr>
              <w:t>Swaziland Environment Authority</w:t>
            </w:r>
          </w:p>
        </w:tc>
      </w:tr>
      <w:tr w:rsidR="00910786" w:rsidRPr="0053400B" w:rsidTr="000808E9">
        <w:trPr>
          <w:cnfStyle w:val="000000100000"/>
          <w:trHeight w:val="403"/>
        </w:trPr>
        <w:tc>
          <w:tcPr>
            <w:cnfStyle w:val="000010000000"/>
            <w:tcW w:w="1629" w:type="pct"/>
          </w:tcPr>
          <w:p w:rsidR="00910786" w:rsidRDefault="00910786" w:rsidP="000C7BB1">
            <w:pPr>
              <w:rPr>
                <w:lang w:val="en-US"/>
              </w:rPr>
            </w:pPr>
            <w:proofErr w:type="spellStart"/>
            <w:r>
              <w:rPr>
                <w:lang w:val="en-US"/>
              </w:rPr>
              <w:t>Lungile</w:t>
            </w:r>
            <w:proofErr w:type="spellEnd"/>
            <w:r>
              <w:rPr>
                <w:lang w:val="en-US"/>
              </w:rPr>
              <w:t xml:space="preserve"> </w:t>
            </w:r>
            <w:proofErr w:type="spellStart"/>
            <w:r>
              <w:rPr>
                <w:lang w:val="en-US"/>
              </w:rPr>
              <w:t>Dlamini</w:t>
            </w:r>
            <w:proofErr w:type="spellEnd"/>
          </w:p>
        </w:tc>
        <w:tc>
          <w:tcPr>
            <w:tcW w:w="3371" w:type="pct"/>
          </w:tcPr>
          <w:p w:rsidR="00910786" w:rsidRDefault="00910786" w:rsidP="000C7BB1">
            <w:pPr>
              <w:cnfStyle w:val="000000100000"/>
              <w:rPr>
                <w:lang w:val="en-US"/>
              </w:rPr>
            </w:pPr>
            <w:r>
              <w:rPr>
                <w:lang w:val="en-US"/>
              </w:rPr>
              <w:t>Swaziland Environment Authority</w:t>
            </w:r>
          </w:p>
        </w:tc>
      </w:tr>
      <w:tr w:rsidR="00843FD8" w:rsidRPr="0053400B" w:rsidTr="000808E9">
        <w:trPr>
          <w:cnfStyle w:val="000000010000"/>
          <w:trHeight w:val="403"/>
        </w:trPr>
        <w:tc>
          <w:tcPr>
            <w:cnfStyle w:val="000010000000"/>
            <w:tcW w:w="1629" w:type="pct"/>
          </w:tcPr>
          <w:p w:rsidR="00843FD8" w:rsidRDefault="00843FD8" w:rsidP="000C7BB1">
            <w:pPr>
              <w:rPr>
                <w:lang w:val="en-US"/>
              </w:rPr>
            </w:pPr>
            <w:r>
              <w:rPr>
                <w:lang w:val="en-US"/>
              </w:rPr>
              <w:t>Dr. Irma Allen</w:t>
            </w:r>
          </w:p>
        </w:tc>
        <w:tc>
          <w:tcPr>
            <w:tcW w:w="3371" w:type="pct"/>
          </w:tcPr>
          <w:p w:rsidR="00843FD8" w:rsidRDefault="00843FD8" w:rsidP="000C7BB1">
            <w:pPr>
              <w:cnfStyle w:val="000000010000"/>
              <w:rPr>
                <w:lang w:val="en-US"/>
              </w:rPr>
            </w:pPr>
            <w:r>
              <w:rPr>
                <w:lang w:val="en-US"/>
              </w:rPr>
              <w:t>Chairperson, Swaziland Environment Authority</w:t>
            </w:r>
          </w:p>
        </w:tc>
      </w:tr>
      <w:tr w:rsidR="0073160B" w:rsidRPr="0053400B" w:rsidTr="000808E9">
        <w:trPr>
          <w:cnfStyle w:val="000000100000"/>
          <w:trHeight w:val="403"/>
        </w:trPr>
        <w:tc>
          <w:tcPr>
            <w:cnfStyle w:val="000010000000"/>
            <w:tcW w:w="1629" w:type="pct"/>
          </w:tcPr>
          <w:p w:rsidR="0073160B" w:rsidRDefault="0073160B" w:rsidP="000C7BB1">
            <w:pPr>
              <w:rPr>
                <w:lang w:val="en-US"/>
              </w:rPr>
            </w:pPr>
            <w:r>
              <w:rPr>
                <w:lang w:val="en-US"/>
              </w:rPr>
              <w:t xml:space="preserve">Tito </w:t>
            </w:r>
            <w:proofErr w:type="spellStart"/>
            <w:r>
              <w:rPr>
                <w:lang w:val="en-US"/>
              </w:rPr>
              <w:t>Simelane</w:t>
            </w:r>
            <w:proofErr w:type="spellEnd"/>
          </w:p>
        </w:tc>
        <w:tc>
          <w:tcPr>
            <w:tcW w:w="3371" w:type="pct"/>
          </w:tcPr>
          <w:p w:rsidR="0073160B" w:rsidRDefault="0073160B" w:rsidP="000C7BB1">
            <w:pPr>
              <w:cnfStyle w:val="000000100000"/>
              <w:rPr>
                <w:lang w:val="en-US"/>
              </w:rPr>
            </w:pPr>
            <w:r>
              <w:rPr>
                <w:lang w:val="en-US"/>
              </w:rPr>
              <w:t>Director, Urban Government, MHUD</w:t>
            </w:r>
          </w:p>
        </w:tc>
      </w:tr>
      <w:tr w:rsidR="00910786" w:rsidRPr="0053400B" w:rsidTr="000808E9">
        <w:trPr>
          <w:cnfStyle w:val="000000010000"/>
          <w:trHeight w:val="403"/>
        </w:trPr>
        <w:tc>
          <w:tcPr>
            <w:cnfStyle w:val="000010000000"/>
            <w:tcW w:w="1629" w:type="pct"/>
          </w:tcPr>
          <w:p w:rsidR="00910786" w:rsidRPr="0053400B" w:rsidRDefault="00910786" w:rsidP="000C7BB1">
            <w:pPr>
              <w:rPr>
                <w:lang w:val="en-US"/>
              </w:rPr>
            </w:pPr>
            <w:r w:rsidRPr="0053400B">
              <w:rPr>
                <w:lang w:val="en-US"/>
              </w:rPr>
              <w:t xml:space="preserve">Napoleon </w:t>
            </w:r>
            <w:proofErr w:type="spellStart"/>
            <w:r w:rsidRPr="0053400B">
              <w:rPr>
                <w:lang w:val="en-US"/>
              </w:rPr>
              <w:t>Ntezinde</w:t>
            </w:r>
            <w:proofErr w:type="spellEnd"/>
          </w:p>
        </w:tc>
        <w:tc>
          <w:tcPr>
            <w:tcW w:w="3371" w:type="pct"/>
          </w:tcPr>
          <w:p w:rsidR="00910786" w:rsidRPr="0053400B" w:rsidRDefault="00910786" w:rsidP="000C7BB1">
            <w:pPr>
              <w:cnfStyle w:val="000000010000"/>
              <w:rPr>
                <w:lang w:val="en-US"/>
              </w:rPr>
            </w:pPr>
            <w:r w:rsidRPr="0053400B">
              <w:rPr>
                <w:lang w:val="en-US"/>
              </w:rPr>
              <w:t>MHUD, PCU</w:t>
            </w:r>
          </w:p>
        </w:tc>
      </w:tr>
      <w:tr w:rsidR="00910786" w:rsidRPr="0053400B" w:rsidTr="000808E9">
        <w:trPr>
          <w:cnfStyle w:val="000000100000"/>
          <w:trHeight w:val="403"/>
        </w:trPr>
        <w:tc>
          <w:tcPr>
            <w:cnfStyle w:val="000010000000"/>
            <w:tcW w:w="1629" w:type="pct"/>
          </w:tcPr>
          <w:p w:rsidR="00910786" w:rsidRPr="0053400B" w:rsidRDefault="00910786" w:rsidP="000C7BB1">
            <w:pPr>
              <w:rPr>
                <w:lang w:val="en-US"/>
              </w:rPr>
            </w:pPr>
            <w:proofErr w:type="spellStart"/>
            <w:r w:rsidRPr="0053400B">
              <w:rPr>
                <w:lang w:val="en-US"/>
              </w:rPr>
              <w:t>Bafana</w:t>
            </w:r>
            <w:proofErr w:type="spellEnd"/>
            <w:r w:rsidRPr="0053400B">
              <w:rPr>
                <w:lang w:val="en-US"/>
              </w:rPr>
              <w:t xml:space="preserve"> </w:t>
            </w:r>
            <w:proofErr w:type="spellStart"/>
            <w:r w:rsidRPr="0053400B">
              <w:rPr>
                <w:lang w:val="en-US"/>
              </w:rPr>
              <w:t>Mchobokazi</w:t>
            </w:r>
            <w:proofErr w:type="spellEnd"/>
          </w:p>
        </w:tc>
        <w:tc>
          <w:tcPr>
            <w:tcW w:w="3371" w:type="pct"/>
          </w:tcPr>
          <w:p w:rsidR="00910786" w:rsidRPr="0053400B" w:rsidRDefault="00910786" w:rsidP="000C7BB1">
            <w:pPr>
              <w:cnfStyle w:val="000000100000"/>
              <w:rPr>
                <w:lang w:val="en-US"/>
              </w:rPr>
            </w:pPr>
            <w:r w:rsidRPr="0053400B">
              <w:rPr>
                <w:lang w:val="en-US"/>
              </w:rPr>
              <w:t>MHUD, PCU</w:t>
            </w:r>
          </w:p>
        </w:tc>
      </w:tr>
      <w:tr w:rsidR="00910786" w:rsidRPr="0053400B" w:rsidTr="000808E9">
        <w:trPr>
          <w:cnfStyle w:val="000000010000"/>
          <w:trHeight w:val="403"/>
        </w:trPr>
        <w:tc>
          <w:tcPr>
            <w:cnfStyle w:val="000010000000"/>
            <w:tcW w:w="1629" w:type="pct"/>
          </w:tcPr>
          <w:p w:rsidR="00910786" w:rsidRPr="0053400B" w:rsidRDefault="00910786" w:rsidP="000C7BB1">
            <w:pPr>
              <w:rPr>
                <w:lang w:val="en-US"/>
              </w:rPr>
            </w:pPr>
            <w:r>
              <w:rPr>
                <w:lang w:val="en-US"/>
              </w:rPr>
              <w:t xml:space="preserve">John </w:t>
            </w:r>
            <w:proofErr w:type="spellStart"/>
            <w:r>
              <w:rPr>
                <w:lang w:val="en-US"/>
              </w:rPr>
              <w:t>Lowsby</w:t>
            </w:r>
            <w:proofErr w:type="spellEnd"/>
          </w:p>
        </w:tc>
        <w:tc>
          <w:tcPr>
            <w:tcW w:w="3371" w:type="pct"/>
          </w:tcPr>
          <w:p w:rsidR="00910786" w:rsidRPr="0053400B" w:rsidRDefault="00910786" w:rsidP="000C7BB1">
            <w:pPr>
              <w:cnfStyle w:val="000000010000"/>
              <w:rPr>
                <w:lang w:val="en-US"/>
              </w:rPr>
            </w:pPr>
            <w:r w:rsidRPr="0053400B">
              <w:rPr>
                <w:lang w:val="en-US"/>
              </w:rPr>
              <w:t>MHUD, PCU</w:t>
            </w:r>
          </w:p>
        </w:tc>
      </w:tr>
      <w:tr w:rsidR="00910786" w:rsidRPr="0053400B" w:rsidTr="000808E9">
        <w:trPr>
          <w:cnfStyle w:val="000000100000"/>
          <w:trHeight w:val="315"/>
        </w:trPr>
        <w:tc>
          <w:tcPr>
            <w:cnfStyle w:val="000010000000"/>
            <w:tcW w:w="1629" w:type="pct"/>
          </w:tcPr>
          <w:p w:rsidR="00910786" w:rsidRPr="0053400B" w:rsidRDefault="00910786" w:rsidP="000C7BB1">
            <w:pPr>
              <w:rPr>
                <w:lang w:val="en-US"/>
              </w:rPr>
            </w:pPr>
            <w:proofErr w:type="spellStart"/>
            <w:r>
              <w:rPr>
                <w:lang w:val="en-US"/>
              </w:rPr>
              <w:t>Ncane</w:t>
            </w:r>
            <w:proofErr w:type="spellEnd"/>
            <w:r>
              <w:rPr>
                <w:lang w:val="en-US"/>
              </w:rPr>
              <w:t xml:space="preserve"> </w:t>
            </w:r>
            <w:proofErr w:type="spellStart"/>
            <w:r>
              <w:rPr>
                <w:lang w:val="en-US"/>
              </w:rPr>
              <w:t>Dlamini</w:t>
            </w:r>
            <w:proofErr w:type="spellEnd"/>
          </w:p>
        </w:tc>
        <w:tc>
          <w:tcPr>
            <w:tcW w:w="3371" w:type="pct"/>
          </w:tcPr>
          <w:p w:rsidR="00910786" w:rsidRPr="0053400B" w:rsidRDefault="00910786" w:rsidP="000C7BB1">
            <w:pPr>
              <w:cnfStyle w:val="000000100000"/>
              <w:rPr>
                <w:lang w:val="en-US"/>
              </w:rPr>
            </w:pPr>
            <w:r>
              <w:rPr>
                <w:lang w:val="en-US"/>
              </w:rPr>
              <w:t xml:space="preserve">Coordinator, EU </w:t>
            </w:r>
            <w:proofErr w:type="spellStart"/>
            <w:r>
              <w:rPr>
                <w:lang w:val="en-US"/>
              </w:rPr>
              <w:t>Microprojects</w:t>
            </w:r>
            <w:proofErr w:type="spellEnd"/>
            <w:r>
              <w:rPr>
                <w:lang w:val="en-US"/>
              </w:rPr>
              <w:t xml:space="preserve"> Program</w:t>
            </w:r>
          </w:p>
        </w:tc>
      </w:tr>
      <w:tr w:rsidR="00910786" w:rsidRPr="0053400B" w:rsidTr="000808E9">
        <w:trPr>
          <w:cnfStyle w:val="000000010000"/>
          <w:trHeight w:val="315"/>
        </w:trPr>
        <w:tc>
          <w:tcPr>
            <w:cnfStyle w:val="000010000000"/>
            <w:tcW w:w="1629" w:type="pct"/>
          </w:tcPr>
          <w:p w:rsidR="00910786" w:rsidRPr="0053400B" w:rsidRDefault="00910786" w:rsidP="000C7BB1">
            <w:pPr>
              <w:rPr>
                <w:lang w:val="en-US"/>
              </w:rPr>
            </w:pPr>
          </w:p>
        </w:tc>
        <w:tc>
          <w:tcPr>
            <w:tcW w:w="3371" w:type="pct"/>
          </w:tcPr>
          <w:p w:rsidR="00910786" w:rsidRPr="0053400B" w:rsidRDefault="00910786" w:rsidP="000C7BB1">
            <w:pPr>
              <w:cnfStyle w:val="000000010000"/>
              <w:rPr>
                <w:lang w:val="en-US"/>
              </w:rPr>
            </w:pPr>
          </w:p>
        </w:tc>
      </w:tr>
      <w:tr w:rsidR="00910786" w:rsidRPr="0053400B" w:rsidTr="000808E9">
        <w:trPr>
          <w:cnfStyle w:val="000000100000"/>
          <w:trHeight w:val="315"/>
        </w:trPr>
        <w:tc>
          <w:tcPr>
            <w:cnfStyle w:val="000010000000"/>
            <w:tcW w:w="1629" w:type="pct"/>
          </w:tcPr>
          <w:p w:rsidR="00910786" w:rsidRDefault="00910786" w:rsidP="000C7BB1">
            <w:pPr>
              <w:rPr>
                <w:lang w:val="en-US"/>
              </w:rPr>
            </w:pPr>
            <w:proofErr w:type="spellStart"/>
            <w:r w:rsidRPr="0053400B">
              <w:rPr>
                <w:lang w:val="en-US"/>
              </w:rPr>
              <w:t>Sandile</w:t>
            </w:r>
            <w:proofErr w:type="spellEnd"/>
            <w:r w:rsidRPr="0053400B">
              <w:rPr>
                <w:lang w:val="en-US"/>
              </w:rPr>
              <w:t xml:space="preserve"> </w:t>
            </w:r>
            <w:proofErr w:type="spellStart"/>
            <w:r w:rsidRPr="0053400B">
              <w:rPr>
                <w:lang w:val="en-US"/>
              </w:rPr>
              <w:t>Hlatshwayo</w:t>
            </w:r>
            <w:proofErr w:type="spellEnd"/>
          </w:p>
          <w:p w:rsidR="00910786" w:rsidRPr="0053400B" w:rsidRDefault="00910786" w:rsidP="000C7BB1">
            <w:pPr>
              <w:rPr>
                <w:lang w:val="en-US"/>
              </w:rPr>
            </w:pPr>
          </w:p>
        </w:tc>
        <w:tc>
          <w:tcPr>
            <w:tcW w:w="3371" w:type="pct"/>
          </w:tcPr>
          <w:p w:rsidR="00910786" w:rsidRDefault="00910786" w:rsidP="000C7BB1">
            <w:pPr>
              <w:cnfStyle w:val="000000100000"/>
              <w:rPr>
                <w:lang w:val="en-US"/>
              </w:rPr>
            </w:pPr>
            <w:proofErr w:type="spellStart"/>
            <w:r w:rsidRPr="0053400B">
              <w:rPr>
                <w:lang w:val="en-US"/>
              </w:rPr>
              <w:t>Hlatihikhulu</w:t>
            </w:r>
            <w:proofErr w:type="spellEnd"/>
            <w:r w:rsidRPr="0053400B">
              <w:rPr>
                <w:lang w:val="en-US"/>
              </w:rPr>
              <w:t xml:space="preserve"> Town Board</w:t>
            </w:r>
          </w:p>
          <w:p w:rsidR="00910786" w:rsidRPr="0053400B" w:rsidRDefault="00910786" w:rsidP="000C7BB1">
            <w:pPr>
              <w:cnfStyle w:val="000000100000"/>
              <w:rPr>
                <w:lang w:val="en-US"/>
              </w:rPr>
            </w:pPr>
          </w:p>
        </w:tc>
      </w:tr>
      <w:tr w:rsidR="00370E1B" w:rsidRPr="0053400B" w:rsidTr="000808E9">
        <w:trPr>
          <w:cnfStyle w:val="000000010000"/>
          <w:trHeight w:val="315"/>
        </w:trPr>
        <w:tc>
          <w:tcPr>
            <w:cnfStyle w:val="000010000000"/>
            <w:tcW w:w="1629" w:type="pct"/>
          </w:tcPr>
          <w:p w:rsidR="00370E1B" w:rsidRPr="0053400B" w:rsidRDefault="00370E1B" w:rsidP="000C7BB1">
            <w:pPr>
              <w:rPr>
                <w:lang w:val="en-US"/>
              </w:rPr>
            </w:pPr>
            <w:proofErr w:type="spellStart"/>
            <w:r>
              <w:rPr>
                <w:lang w:val="en-US"/>
              </w:rPr>
              <w:t>Nthando</w:t>
            </w:r>
            <w:proofErr w:type="spellEnd"/>
            <w:r>
              <w:rPr>
                <w:lang w:val="en-US"/>
              </w:rPr>
              <w:t xml:space="preserve"> </w:t>
            </w:r>
            <w:proofErr w:type="spellStart"/>
            <w:r>
              <w:rPr>
                <w:lang w:val="en-US"/>
              </w:rPr>
              <w:t>Ngwenya</w:t>
            </w:r>
            <w:proofErr w:type="spellEnd"/>
          </w:p>
        </w:tc>
        <w:tc>
          <w:tcPr>
            <w:tcW w:w="3371" w:type="pct"/>
          </w:tcPr>
          <w:p w:rsidR="00370E1B" w:rsidRPr="0053400B" w:rsidRDefault="00370E1B" w:rsidP="000C7BB1">
            <w:pPr>
              <w:cnfStyle w:val="000000010000"/>
              <w:rPr>
                <w:lang w:val="en-US"/>
              </w:rPr>
            </w:pPr>
            <w:proofErr w:type="spellStart"/>
            <w:r>
              <w:rPr>
                <w:lang w:val="en-US"/>
              </w:rPr>
              <w:t>Hlathikhulu</w:t>
            </w:r>
            <w:proofErr w:type="spellEnd"/>
            <w:r>
              <w:rPr>
                <w:lang w:val="en-US"/>
              </w:rPr>
              <w:t xml:space="preserve"> Town Assistant</w:t>
            </w:r>
          </w:p>
        </w:tc>
      </w:tr>
      <w:tr w:rsidR="00910786" w:rsidRPr="0053400B" w:rsidTr="000808E9">
        <w:trPr>
          <w:cnfStyle w:val="000000100000"/>
          <w:trHeight w:val="315"/>
        </w:trPr>
        <w:tc>
          <w:tcPr>
            <w:cnfStyle w:val="000010000000"/>
            <w:tcW w:w="1629" w:type="pct"/>
          </w:tcPr>
          <w:p w:rsidR="00910786" w:rsidRPr="0053400B" w:rsidRDefault="00910786" w:rsidP="000C7BB1">
            <w:pPr>
              <w:rPr>
                <w:lang w:val="en-US"/>
              </w:rPr>
            </w:pPr>
            <w:r w:rsidRPr="0053400B">
              <w:rPr>
                <w:lang w:val="en-US"/>
              </w:rPr>
              <w:t xml:space="preserve">Theodora </w:t>
            </w:r>
            <w:proofErr w:type="spellStart"/>
            <w:r w:rsidRPr="0053400B">
              <w:rPr>
                <w:lang w:val="en-US"/>
              </w:rPr>
              <w:t>Dlamini</w:t>
            </w:r>
            <w:proofErr w:type="spellEnd"/>
          </w:p>
        </w:tc>
        <w:tc>
          <w:tcPr>
            <w:tcW w:w="3371" w:type="pct"/>
          </w:tcPr>
          <w:p w:rsidR="00910786" w:rsidRPr="0053400B" w:rsidRDefault="00910786" w:rsidP="000C7BB1">
            <w:pPr>
              <w:cnfStyle w:val="000000100000"/>
              <w:rPr>
                <w:lang w:val="en-US"/>
              </w:rPr>
            </w:pPr>
            <w:proofErr w:type="spellStart"/>
            <w:r w:rsidRPr="0053400B">
              <w:rPr>
                <w:lang w:val="en-US"/>
              </w:rPr>
              <w:t>Lavumisa</w:t>
            </w:r>
            <w:proofErr w:type="spellEnd"/>
            <w:r w:rsidRPr="0053400B">
              <w:rPr>
                <w:lang w:val="en-US"/>
              </w:rPr>
              <w:t xml:space="preserve"> Town Board</w:t>
            </w:r>
          </w:p>
        </w:tc>
      </w:tr>
      <w:tr w:rsidR="00910786" w:rsidRPr="0053400B" w:rsidTr="000808E9">
        <w:trPr>
          <w:cnfStyle w:val="000000010000"/>
          <w:trHeight w:val="315"/>
        </w:trPr>
        <w:tc>
          <w:tcPr>
            <w:cnfStyle w:val="000010000000"/>
            <w:tcW w:w="1629" w:type="pct"/>
          </w:tcPr>
          <w:p w:rsidR="00910786" w:rsidRPr="0053400B" w:rsidRDefault="00910786" w:rsidP="000C7BB1">
            <w:pPr>
              <w:rPr>
                <w:lang w:val="en-US"/>
              </w:rPr>
            </w:pPr>
            <w:proofErr w:type="spellStart"/>
            <w:r w:rsidRPr="0053400B">
              <w:rPr>
                <w:lang w:val="en-US"/>
              </w:rPr>
              <w:t>Vusi</w:t>
            </w:r>
            <w:proofErr w:type="spellEnd"/>
            <w:r w:rsidRPr="0053400B">
              <w:rPr>
                <w:lang w:val="en-US"/>
              </w:rPr>
              <w:t xml:space="preserve"> </w:t>
            </w:r>
            <w:proofErr w:type="spellStart"/>
            <w:r w:rsidRPr="0053400B">
              <w:rPr>
                <w:lang w:val="en-US"/>
              </w:rPr>
              <w:t>Matsebula</w:t>
            </w:r>
            <w:proofErr w:type="spellEnd"/>
          </w:p>
        </w:tc>
        <w:tc>
          <w:tcPr>
            <w:tcW w:w="3371" w:type="pct"/>
          </w:tcPr>
          <w:p w:rsidR="00910786" w:rsidRPr="0053400B" w:rsidRDefault="00910786" w:rsidP="000C7BB1">
            <w:pPr>
              <w:cnfStyle w:val="000000010000"/>
              <w:rPr>
                <w:lang w:val="en-US"/>
              </w:rPr>
            </w:pPr>
            <w:proofErr w:type="spellStart"/>
            <w:r w:rsidRPr="0053400B">
              <w:rPr>
                <w:lang w:val="en-US"/>
              </w:rPr>
              <w:t>Piggs</w:t>
            </w:r>
            <w:proofErr w:type="spellEnd"/>
            <w:r w:rsidRPr="0053400B">
              <w:rPr>
                <w:lang w:val="en-US"/>
              </w:rPr>
              <w:t xml:space="preserve"> Peak Town Council </w:t>
            </w:r>
          </w:p>
        </w:tc>
      </w:tr>
      <w:tr w:rsidR="00910786" w:rsidRPr="0053400B" w:rsidTr="000808E9">
        <w:trPr>
          <w:cnfStyle w:val="000000100000"/>
          <w:trHeight w:val="315"/>
        </w:trPr>
        <w:tc>
          <w:tcPr>
            <w:cnfStyle w:val="000010000000"/>
            <w:tcW w:w="1629" w:type="pct"/>
          </w:tcPr>
          <w:p w:rsidR="00910786" w:rsidRPr="0053400B" w:rsidRDefault="00370E1B" w:rsidP="000C7BB1">
            <w:pPr>
              <w:rPr>
                <w:lang w:val="en-US"/>
              </w:rPr>
            </w:pPr>
            <w:proofErr w:type="spellStart"/>
            <w:r>
              <w:rPr>
                <w:lang w:val="en-US"/>
              </w:rPr>
              <w:t>Mhlonipheni</w:t>
            </w:r>
            <w:proofErr w:type="spellEnd"/>
            <w:r w:rsidR="00255DBF">
              <w:rPr>
                <w:lang w:val="en-US"/>
              </w:rPr>
              <w:t xml:space="preserve"> </w:t>
            </w:r>
            <w:proofErr w:type="spellStart"/>
            <w:r w:rsidR="00255DBF">
              <w:rPr>
                <w:lang w:val="en-US"/>
              </w:rPr>
              <w:t>Magongo</w:t>
            </w:r>
            <w:proofErr w:type="spellEnd"/>
          </w:p>
        </w:tc>
        <w:tc>
          <w:tcPr>
            <w:tcW w:w="3371" w:type="pct"/>
          </w:tcPr>
          <w:p w:rsidR="00910786" w:rsidRPr="0053400B" w:rsidRDefault="00910786" w:rsidP="000C7BB1">
            <w:pPr>
              <w:cnfStyle w:val="000000100000"/>
              <w:rPr>
                <w:lang w:val="en-US"/>
              </w:rPr>
            </w:pPr>
            <w:proofErr w:type="spellStart"/>
            <w:r w:rsidRPr="0053400B">
              <w:rPr>
                <w:lang w:val="en-US"/>
              </w:rPr>
              <w:t>Siteki</w:t>
            </w:r>
            <w:proofErr w:type="spellEnd"/>
            <w:r w:rsidRPr="0053400B">
              <w:rPr>
                <w:lang w:val="en-US"/>
              </w:rPr>
              <w:t xml:space="preserve"> Town Council ,</w:t>
            </w:r>
          </w:p>
        </w:tc>
      </w:tr>
      <w:tr w:rsidR="00910786" w:rsidRPr="0053400B" w:rsidTr="000808E9">
        <w:trPr>
          <w:cnfStyle w:val="000000010000"/>
          <w:trHeight w:val="315"/>
        </w:trPr>
        <w:tc>
          <w:tcPr>
            <w:cnfStyle w:val="000010000000"/>
            <w:tcW w:w="1629" w:type="pct"/>
          </w:tcPr>
          <w:p w:rsidR="00910786" w:rsidRPr="0053400B" w:rsidRDefault="00F94B5C" w:rsidP="000C7BB1">
            <w:pPr>
              <w:rPr>
                <w:lang w:val="en-US"/>
              </w:rPr>
            </w:pPr>
            <w:proofErr w:type="spellStart"/>
            <w:r>
              <w:rPr>
                <w:lang w:val="en-US"/>
              </w:rPr>
              <w:t>Mandla</w:t>
            </w:r>
            <w:proofErr w:type="spellEnd"/>
            <w:r>
              <w:rPr>
                <w:lang w:val="en-US"/>
              </w:rPr>
              <w:t xml:space="preserve"> </w:t>
            </w:r>
            <w:r w:rsidR="000808E9">
              <w:rPr>
                <w:lang w:val="en-US"/>
              </w:rPr>
              <w:t xml:space="preserve"> </w:t>
            </w:r>
            <w:proofErr w:type="spellStart"/>
            <w:r w:rsidR="00910786">
              <w:rPr>
                <w:lang w:val="en-US"/>
              </w:rPr>
              <w:t>Mdluli</w:t>
            </w:r>
            <w:proofErr w:type="spellEnd"/>
          </w:p>
        </w:tc>
        <w:tc>
          <w:tcPr>
            <w:tcW w:w="3371" w:type="pct"/>
          </w:tcPr>
          <w:p w:rsidR="00910786" w:rsidRPr="0053400B" w:rsidRDefault="00910786" w:rsidP="000C7BB1">
            <w:pPr>
              <w:cnfStyle w:val="000000010000"/>
              <w:rPr>
                <w:lang w:val="en-US"/>
              </w:rPr>
            </w:pPr>
            <w:proofErr w:type="spellStart"/>
            <w:r>
              <w:rPr>
                <w:lang w:val="en-US"/>
              </w:rPr>
              <w:t>Nhlangano</w:t>
            </w:r>
            <w:proofErr w:type="spellEnd"/>
            <w:r>
              <w:rPr>
                <w:lang w:val="en-US"/>
              </w:rPr>
              <w:t xml:space="preserve"> Town Council</w:t>
            </w:r>
          </w:p>
        </w:tc>
      </w:tr>
      <w:tr w:rsidR="00910786" w:rsidRPr="0053400B" w:rsidTr="000808E9">
        <w:trPr>
          <w:cnfStyle w:val="000000100000"/>
          <w:trHeight w:val="315"/>
        </w:trPr>
        <w:tc>
          <w:tcPr>
            <w:cnfStyle w:val="000010000000"/>
            <w:tcW w:w="1629" w:type="pct"/>
          </w:tcPr>
          <w:p w:rsidR="00910786" w:rsidRPr="0053400B" w:rsidRDefault="00910786" w:rsidP="000C7BB1">
            <w:pPr>
              <w:rPr>
                <w:lang w:val="en-US"/>
              </w:rPr>
            </w:pPr>
            <w:proofErr w:type="spellStart"/>
            <w:r>
              <w:rPr>
                <w:lang w:val="en-US"/>
              </w:rPr>
              <w:t>Goodluck</w:t>
            </w:r>
            <w:proofErr w:type="spellEnd"/>
            <w:r>
              <w:rPr>
                <w:lang w:val="en-US"/>
              </w:rPr>
              <w:t xml:space="preserve"> </w:t>
            </w:r>
            <w:proofErr w:type="spellStart"/>
            <w:r>
              <w:rPr>
                <w:lang w:val="en-US"/>
              </w:rPr>
              <w:t>Gule</w:t>
            </w:r>
            <w:proofErr w:type="spellEnd"/>
          </w:p>
        </w:tc>
        <w:tc>
          <w:tcPr>
            <w:tcW w:w="3371" w:type="pct"/>
          </w:tcPr>
          <w:p w:rsidR="00910786" w:rsidRPr="0053400B" w:rsidRDefault="00910786" w:rsidP="000C7BB1">
            <w:pPr>
              <w:cnfStyle w:val="000000100000"/>
              <w:rPr>
                <w:lang w:val="en-US"/>
              </w:rPr>
            </w:pPr>
            <w:r>
              <w:rPr>
                <w:lang w:val="en-US"/>
              </w:rPr>
              <w:t xml:space="preserve">Town Council </w:t>
            </w:r>
            <w:proofErr w:type="spellStart"/>
            <w:r>
              <w:rPr>
                <w:lang w:val="en-US"/>
              </w:rPr>
              <w:t>Manzini</w:t>
            </w:r>
            <w:proofErr w:type="spellEnd"/>
          </w:p>
        </w:tc>
      </w:tr>
      <w:tr w:rsidR="00294830" w:rsidRPr="0053400B" w:rsidTr="000808E9">
        <w:trPr>
          <w:cnfStyle w:val="000000010000"/>
          <w:trHeight w:val="315"/>
        </w:trPr>
        <w:tc>
          <w:tcPr>
            <w:cnfStyle w:val="000010000000"/>
            <w:tcW w:w="1629" w:type="pct"/>
          </w:tcPr>
          <w:p w:rsidR="00294830" w:rsidRDefault="00294830" w:rsidP="000C7BB1">
            <w:pPr>
              <w:rPr>
                <w:lang w:val="en-US"/>
              </w:rPr>
            </w:pPr>
            <w:proofErr w:type="spellStart"/>
            <w:r>
              <w:rPr>
                <w:lang w:val="en-US"/>
              </w:rPr>
              <w:t>Ellinah</w:t>
            </w:r>
            <w:proofErr w:type="spellEnd"/>
            <w:r>
              <w:rPr>
                <w:lang w:val="en-US"/>
              </w:rPr>
              <w:t xml:space="preserve"> </w:t>
            </w:r>
            <w:proofErr w:type="spellStart"/>
            <w:r>
              <w:rPr>
                <w:lang w:val="en-US"/>
              </w:rPr>
              <w:t>Wamukoya</w:t>
            </w:r>
            <w:proofErr w:type="spellEnd"/>
          </w:p>
        </w:tc>
        <w:tc>
          <w:tcPr>
            <w:tcW w:w="3371" w:type="pct"/>
          </w:tcPr>
          <w:p w:rsidR="00294830" w:rsidRDefault="00294830" w:rsidP="000C7BB1">
            <w:pPr>
              <w:cnfStyle w:val="000000010000"/>
              <w:rPr>
                <w:lang w:val="en-US"/>
              </w:rPr>
            </w:pPr>
            <w:r>
              <w:rPr>
                <w:lang w:val="en-US"/>
              </w:rPr>
              <w:t xml:space="preserve">Acting Town Clerk and City Planner, </w:t>
            </w:r>
            <w:proofErr w:type="spellStart"/>
            <w:r>
              <w:rPr>
                <w:lang w:val="en-US"/>
              </w:rPr>
              <w:t>Manzini</w:t>
            </w:r>
            <w:proofErr w:type="spellEnd"/>
          </w:p>
        </w:tc>
      </w:tr>
      <w:tr w:rsidR="00910786" w:rsidRPr="0053400B" w:rsidTr="000808E9">
        <w:trPr>
          <w:cnfStyle w:val="000000100000"/>
          <w:trHeight w:val="315"/>
        </w:trPr>
        <w:tc>
          <w:tcPr>
            <w:cnfStyle w:val="000010000000"/>
            <w:tcW w:w="1629" w:type="pct"/>
          </w:tcPr>
          <w:p w:rsidR="00910786" w:rsidRPr="0053400B" w:rsidRDefault="00910786" w:rsidP="000C7BB1">
            <w:pPr>
              <w:rPr>
                <w:lang w:val="en-US"/>
              </w:rPr>
            </w:pPr>
            <w:r>
              <w:rPr>
                <w:lang w:val="en-US"/>
              </w:rPr>
              <w:t xml:space="preserve">Derek von </w:t>
            </w:r>
            <w:proofErr w:type="spellStart"/>
            <w:r>
              <w:rPr>
                <w:lang w:val="en-US"/>
              </w:rPr>
              <w:t>Wissell</w:t>
            </w:r>
            <w:proofErr w:type="spellEnd"/>
          </w:p>
        </w:tc>
        <w:tc>
          <w:tcPr>
            <w:tcW w:w="3371" w:type="pct"/>
          </w:tcPr>
          <w:p w:rsidR="00910786" w:rsidRDefault="00910786" w:rsidP="000C7BB1">
            <w:pPr>
              <w:cnfStyle w:val="000000100000"/>
              <w:rPr>
                <w:lang w:val="en-US"/>
              </w:rPr>
            </w:pPr>
            <w:r>
              <w:rPr>
                <w:lang w:val="en-US"/>
              </w:rPr>
              <w:t>National Director, NERCHA</w:t>
            </w:r>
          </w:p>
          <w:p w:rsidR="00910786" w:rsidRPr="0053400B" w:rsidRDefault="00910786" w:rsidP="000C7BB1">
            <w:pPr>
              <w:cnfStyle w:val="000000100000"/>
              <w:rPr>
                <w:lang w:val="en-US"/>
              </w:rPr>
            </w:pPr>
          </w:p>
        </w:tc>
      </w:tr>
      <w:tr w:rsidR="00843FD8" w:rsidRPr="0053400B" w:rsidTr="000808E9">
        <w:trPr>
          <w:cnfStyle w:val="000000010000"/>
          <w:trHeight w:val="315"/>
        </w:trPr>
        <w:tc>
          <w:tcPr>
            <w:cnfStyle w:val="000010000000"/>
            <w:tcW w:w="1629" w:type="pct"/>
          </w:tcPr>
          <w:p w:rsidR="00843FD8" w:rsidRDefault="00843FD8" w:rsidP="000C7BB1">
            <w:pPr>
              <w:rPr>
                <w:lang w:val="en-US"/>
              </w:rPr>
            </w:pPr>
            <w:proofErr w:type="spellStart"/>
            <w:r>
              <w:rPr>
                <w:lang w:val="en-US"/>
              </w:rPr>
              <w:t>Khanya</w:t>
            </w:r>
            <w:proofErr w:type="spellEnd"/>
            <w:r>
              <w:rPr>
                <w:lang w:val="en-US"/>
              </w:rPr>
              <w:t xml:space="preserve"> </w:t>
            </w:r>
            <w:proofErr w:type="spellStart"/>
            <w:r>
              <w:rPr>
                <w:lang w:val="en-US"/>
              </w:rPr>
              <w:t>Mabuza</w:t>
            </w:r>
            <w:proofErr w:type="spellEnd"/>
          </w:p>
        </w:tc>
        <w:tc>
          <w:tcPr>
            <w:tcW w:w="3371" w:type="pct"/>
          </w:tcPr>
          <w:p w:rsidR="00843FD8" w:rsidRDefault="00843FD8" w:rsidP="000C7BB1">
            <w:pPr>
              <w:cnfStyle w:val="000000010000"/>
              <w:rPr>
                <w:lang w:val="en-US"/>
              </w:rPr>
            </w:pPr>
            <w:r>
              <w:rPr>
                <w:lang w:val="en-US"/>
              </w:rPr>
              <w:t>Deputy Director, NERCHA</w:t>
            </w:r>
          </w:p>
        </w:tc>
      </w:tr>
      <w:tr w:rsidR="0073160B" w:rsidRPr="0053400B" w:rsidTr="000808E9">
        <w:trPr>
          <w:cnfStyle w:val="000000100000"/>
          <w:trHeight w:val="315"/>
        </w:trPr>
        <w:tc>
          <w:tcPr>
            <w:cnfStyle w:val="000010000000"/>
            <w:tcW w:w="1629" w:type="pct"/>
          </w:tcPr>
          <w:p w:rsidR="0073160B" w:rsidRDefault="0073160B" w:rsidP="000C7BB1">
            <w:pPr>
              <w:rPr>
                <w:lang w:val="en-US"/>
              </w:rPr>
            </w:pPr>
            <w:r>
              <w:rPr>
                <w:lang w:val="en-US"/>
              </w:rPr>
              <w:t xml:space="preserve">Nana </w:t>
            </w:r>
            <w:proofErr w:type="spellStart"/>
            <w:r>
              <w:rPr>
                <w:lang w:val="en-US"/>
              </w:rPr>
              <w:t>Mdluli</w:t>
            </w:r>
            <w:proofErr w:type="spellEnd"/>
          </w:p>
        </w:tc>
        <w:tc>
          <w:tcPr>
            <w:tcW w:w="3371" w:type="pct"/>
          </w:tcPr>
          <w:p w:rsidR="0073160B" w:rsidRDefault="00294830" w:rsidP="000C7BB1">
            <w:pPr>
              <w:cnfStyle w:val="000000100000"/>
              <w:rPr>
                <w:lang w:val="en-US"/>
              </w:rPr>
            </w:pPr>
            <w:r>
              <w:rPr>
                <w:lang w:val="en-US"/>
              </w:rPr>
              <w:t xml:space="preserve">PRO, </w:t>
            </w:r>
            <w:r w:rsidR="0073160B">
              <w:rPr>
                <w:lang w:val="en-US"/>
              </w:rPr>
              <w:t>NERCHA</w:t>
            </w:r>
          </w:p>
        </w:tc>
      </w:tr>
      <w:tr w:rsidR="00910786" w:rsidRPr="0053400B" w:rsidTr="000808E9">
        <w:trPr>
          <w:cnfStyle w:val="000000010000"/>
          <w:trHeight w:val="315"/>
        </w:trPr>
        <w:tc>
          <w:tcPr>
            <w:cnfStyle w:val="000010000000"/>
            <w:tcW w:w="1629" w:type="pct"/>
          </w:tcPr>
          <w:p w:rsidR="00910786" w:rsidRPr="0053400B" w:rsidRDefault="00910786" w:rsidP="000C7BB1">
            <w:pPr>
              <w:rPr>
                <w:lang w:val="en-US"/>
              </w:rPr>
            </w:pPr>
            <w:proofErr w:type="spellStart"/>
            <w:r>
              <w:rPr>
                <w:lang w:val="en-US"/>
              </w:rPr>
              <w:t>Polina</w:t>
            </w:r>
            <w:proofErr w:type="spellEnd"/>
            <w:r>
              <w:rPr>
                <w:lang w:val="en-US"/>
              </w:rPr>
              <w:t xml:space="preserve"> </w:t>
            </w:r>
            <w:proofErr w:type="spellStart"/>
            <w:r>
              <w:rPr>
                <w:lang w:val="en-US"/>
              </w:rPr>
              <w:t>Dlamini</w:t>
            </w:r>
            <w:proofErr w:type="spellEnd"/>
          </w:p>
        </w:tc>
        <w:tc>
          <w:tcPr>
            <w:tcW w:w="3371" w:type="pct"/>
          </w:tcPr>
          <w:p w:rsidR="00910786" w:rsidRPr="0053400B" w:rsidRDefault="00910786" w:rsidP="000C7BB1">
            <w:pPr>
              <w:cnfStyle w:val="000000010000"/>
              <w:rPr>
                <w:lang w:val="en-US"/>
              </w:rPr>
            </w:pPr>
            <w:r>
              <w:rPr>
                <w:lang w:val="en-US"/>
              </w:rPr>
              <w:t>Director, Community Water Development</w:t>
            </w:r>
          </w:p>
        </w:tc>
      </w:tr>
      <w:tr w:rsidR="00910786" w:rsidRPr="0053400B" w:rsidTr="000808E9">
        <w:trPr>
          <w:cnfStyle w:val="000000100000"/>
          <w:trHeight w:val="315"/>
        </w:trPr>
        <w:tc>
          <w:tcPr>
            <w:cnfStyle w:val="000010000000"/>
            <w:tcW w:w="1629" w:type="pct"/>
          </w:tcPr>
          <w:p w:rsidR="00910786" w:rsidRPr="0053400B" w:rsidRDefault="00910786" w:rsidP="000C7BB1">
            <w:pPr>
              <w:rPr>
                <w:lang w:val="en-US"/>
              </w:rPr>
            </w:pPr>
            <w:proofErr w:type="spellStart"/>
            <w:r>
              <w:rPr>
                <w:lang w:val="en-US"/>
              </w:rPr>
              <w:t>Lofana</w:t>
            </w:r>
            <w:proofErr w:type="spellEnd"/>
            <w:r>
              <w:rPr>
                <w:lang w:val="en-US"/>
              </w:rPr>
              <w:t xml:space="preserve"> </w:t>
            </w:r>
            <w:proofErr w:type="spellStart"/>
            <w:r>
              <w:rPr>
                <w:lang w:val="en-US"/>
              </w:rPr>
              <w:t>Dlamini</w:t>
            </w:r>
            <w:proofErr w:type="spellEnd"/>
          </w:p>
        </w:tc>
        <w:tc>
          <w:tcPr>
            <w:tcW w:w="3371" w:type="pct"/>
          </w:tcPr>
          <w:p w:rsidR="00910786" w:rsidRPr="0053400B" w:rsidRDefault="00910786" w:rsidP="000C7BB1">
            <w:pPr>
              <w:cnfStyle w:val="000000100000"/>
              <w:rPr>
                <w:lang w:val="en-US"/>
              </w:rPr>
            </w:pPr>
            <w:r>
              <w:rPr>
                <w:lang w:val="en-US"/>
              </w:rPr>
              <w:t xml:space="preserve">Headmaster, </w:t>
            </w:r>
            <w:proofErr w:type="spellStart"/>
            <w:r>
              <w:rPr>
                <w:lang w:val="en-US"/>
              </w:rPr>
              <w:t>Phophonyane</w:t>
            </w:r>
            <w:proofErr w:type="spellEnd"/>
            <w:r>
              <w:rPr>
                <w:lang w:val="en-US"/>
              </w:rPr>
              <w:t xml:space="preserve"> Primary School</w:t>
            </w:r>
          </w:p>
        </w:tc>
      </w:tr>
      <w:tr w:rsidR="00910786" w:rsidRPr="0053400B" w:rsidTr="000808E9">
        <w:trPr>
          <w:cnfStyle w:val="000000010000"/>
          <w:trHeight w:val="340"/>
        </w:trPr>
        <w:tc>
          <w:tcPr>
            <w:cnfStyle w:val="000010000000"/>
            <w:tcW w:w="1629" w:type="pct"/>
          </w:tcPr>
          <w:p w:rsidR="00910786" w:rsidRPr="0053400B" w:rsidRDefault="00910786" w:rsidP="000C7BB1">
            <w:pPr>
              <w:rPr>
                <w:lang w:val="en-US"/>
              </w:rPr>
            </w:pPr>
            <w:r>
              <w:rPr>
                <w:lang w:val="en-US"/>
              </w:rPr>
              <w:t xml:space="preserve">Chief </w:t>
            </w:r>
            <w:proofErr w:type="spellStart"/>
            <w:r>
              <w:rPr>
                <w:lang w:val="en-US"/>
              </w:rPr>
              <w:t>Mnikwa</w:t>
            </w:r>
            <w:proofErr w:type="spellEnd"/>
          </w:p>
        </w:tc>
        <w:tc>
          <w:tcPr>
            <w:tcW w:w="3371" w:type="pct"/>
          </w:tcPr>
          <w:p w:rsidR="00910786" w:rsidRPr="0053400B" w:rsidRDefault="005E353C" w:rsidP="000C7BB1">
            <w:pPr>
              <w:cnfStyle w:val="000000010000"/>
              <w:rPr>
                <w:lang w:val="en-US"/>
              </w:rPr>
            </w:pPr>
            <w:proofErr w:type="spellStart"/>
            <w:r>
              <w:rPr>
                <w:lang w:val="en-US"/>
              </w:rPr>
              <w:t>Hhelehhele</w:t>
            </w:r>
            <w:proofErr w:type="spellEnd"/>
            <w:r w:rsidR="000808E9">
              <w:rPr>
                <w:lang w:val="en-US"/>
              </w:rPr>
              <w:t xml:space="preserve"> Chiefdom</w:t>
            </w:r>
          </w:p>
        </w:tc>
      </w:tr>
      <w:tr w:rsidR="00910786" w:rsidRPr="0053400B" w:rsidTr="000808E9">
        <w:trPr>
          <w:cnfStyle w:val="000000100000"/>
          <w:trHeight w:val="315"/>
        </w:trPr>
        <w:tc>
          <w:tcPr>
            <w:cnfStyle w:val="000010000000"/>
            <w:tcW w:w="1629" w:type="pct"/>
          </w:tcPr>
          <w:p w:rsidR="00910786" w:rsidRPr="0053400B" w:rsidRDefault="00910786" w:rsidP="000C7BB1">
            <w:pPr>
              <w:rPr>
                <w:lang w:val="en-US"/>
              </w:rPr>
            </w:pPr>
            <w:proofErr w:type="spellStart"/>
            <w:r>
              <w:rPr>
                <w:lang w:val="en-US"/>
              </w:rPr>
              <w:t>Ntombini</w:t>
            </w:r>
            <w:proofErr w:type="spellEnd"/>
            <w:r>
              <w:rPr>
                <w:lang w:val="en-US"/>
              </w:rPr>
              <w:t xml:space="preserve"> </w:t>
            </w:r>
            <w:proofErr w:type="spellStart"/>
            <w:r>
              <w:rPr>
                <w:lang w:val="en-US"/>
              </w:rPr>
              <w:t>Marrengane</w:t>
            </w:r>
            <w:proofErr w:type="spellEnd"/>
          </w:p>
        </w:tc>
        <w:tc>
          <w:tcPr>
            <w:tcW w:w="3371" w:type="pct"/>
          </w:tcPr>
          <w:p w:rsidR="00910786" w:rsidRPr="0053400B" w:rsidRDefault="00910786" w:rsidP="000C7BB1">
            <w:pPr>
              <w:cnfStyle w:val="000000100000"/>
              <w:rPr>
                <w:lang w:val="en-US"/>
              </w:rPr>
            </w:pPr>
            <w:r>
              <w:rPr>
                <w:lang w:val="en-US"/>
              </w:rPr>
              <w:t>World Bank, Pretoria</w:t>
            </w:r>
          </w:p>
        </w:tc>
      </w:tr>
      <w:tr w:rsidR="00910786" w:rsidRPr="0053400B" w:rsidTr="000808E9">
        <w:trPr>
          <w:cnfStyle w:val="000000010000"/>
          <w:trHeight w:val="315"/>
        </w:trPr>
        <w:tc>
          <w:tcPr>
            <w:cnfStyle w:val="000010000000"/>
            <w:tcW w:w="1629" w:type="pct"/>
          </w:tcPr>
          <w:p w:rsidR="00910786" w:rsidRDefault="00910786" w:rsidP="000C7BB1">
            <w:pPr>
              <w:rPr>
                <w:lang w:val="en-US"/>
              </w:rPr>
            </w:pPr>
            <w:r>
              <w:rPr>
                <w:lang w:val="en-US"/>
              </w:rPr>
              <w:t>Colleen Butcher</w:t>
            </w:r>
          </w:p>
        </w:tc>
        <w:tc>
          <w:tcPr>
            <w:tcW w:w="3371" w:type="pct"/>
          </w:tcPr>
          <w:p w:rsidR="00910786" w:rsidRDefault="00910786" w:rsidP="000C7BB1">
            <w:pPr>
              <w:cnfStyle w:val="000000010000"/>
              <w:rPr>
                <w:lang w:val="en-US"/>
              </w:rPr>
            </w:pPr>
            <w:r>
              <w:rPr>
                <w:lang w:val="en-US"/>
              </w:rPr>
              <w:t>World Bank, Consultant</w:t>
            </w:r>
          </w:p>
        </w:tc>
      </w:tr>
      <w:tr w:rsidR="00910786" w:rsidRPr="0053400B" w:rsidTr="000808E9">
        <w:trPr>
          <w:cnfStyle w:val="000000100000"/>
          <w:trHeight w:val="315"/>
        </w:trPr>
        <w:tc>
          <w:tcPr>
            <w:cnfStyle w:val="000010000000"/>
            <w:tcW w:w="1629" w:type="pct"/>
          </w:tcPr>
          <w:p w:rsidR="00910786" w:rsidRDefault="00910786" w:rsidP="000C7BB1">
            <w:pPr>
              <w:rPr>
                <w:lang w:val="en-US"/>
              </w:rPr>
            </w:pPr>
            <w:r>
              <w:rPr>
                <w:lang w:val="en-US"/>
              </w:rPr>
              <w:t>Rowena Martinez</w:t>
            </w:r>
          </w:p>
        </w:tc>
        <w:tc>
          <w:tcPr>
            <w:tcW w:w="3371" w:type="pct"/>
          </w:tcPr>
          <w:p w:rsidR="00910786" w:rsidRDefault="00910786" w:rsidP="000C7BB1">
            <w:pPr>
              <w:cnfStyle w:val="000000100000"/>
              <w:rPr>
                <w:lang w:val="en-US"/>
              </w:rPr>
            </w:pPr>
            <w:r>
              <w:rPr>
                <w:lang w:val="en-US"/>
              </w:rPr>
              <w:t>World Bank</w:t>
            </w:r>
            <w:r w:rsidR="00294830">
              <w:rPr>
                <w:lang w:val="en-US"/>
              </w:rPr>
              <w:t>, Consultant</w:t>
            </w:r>
          </w:p>
        </w:tc>
      </w:tr>
      <w:tr w:rsidR="00910786" w:rsidRPr="0053400B" w:rsidTr="000808E9">
        <w:trPr>
          <w:cnfStyle w:val="000000010000"/>
          <w:trHeight w:val="315"/>
        </w:trPr>
        <w:tc>
          <w:tcPr>
            <w:cnfStyle w:val="000010000000"/>
            <w:tcW w:w="1629" w:type="pct"/>
          </w:tcPr>
          <w:p w:rsidR="00910786" w:rsidRPr="0053400B" w:rsidRDefault="00910786" w:rsidP="000C7BB1">
            <w:pPr>
              <w:rPr>
                <w:lang w:val="en-US"/>
              </w:rPr>
            </w:pPr>
            <w:r>
              <w:rPr>
                <w:lang w:val="en-US"/>
              </w:rPr>
              <w:t xml:space="preserve">Arthur </w:t>
            </w:r>
            <w:proofErr w:type="spellStart"/>
            <w:r>
              <w:rPr>
                <w:lang w:val="en-US"/>
              </w:rPr>
              <w:t>Belsey</w:t>
            </w:r>
            <w:proofErr w:type="spellEnd"/>
          </w:p>
        </w:tc>
        <w:tc>
          <w:tcPr>
            <w:tcW w:w="3371" w:type="pct"/>
          </w:tcPr>
          <w:p w:rsidR="00910786" w:rsidRPr="0053400B" w:rsidRDefault="00910786" w:rsidP="000C7BB1">
            <w:pPr>
              <w:cnfStyle w:val="000000010000"/>
              <w:rPr>
                <w:lang w:val="en-US"/>
              </w:rPr>
            </w:pPr>
            <w:r>
              <w:rPr>
                <w:lang w:val="en-US"/>
              </w:rPr>
              <w:t xml:space="preserve">Project Director, LUSIP, </w:t>
            </w:r>
            <w:proofErr w:type="spellStart"/>
            <w:r>
              <w:rPr>
                <w:lang w:val="en-US"/>
              </w:rPr>
              <w:t>Siphonfaneni</w:t>
            </w:r>
            <w:proofErr w:type="spellEnd"/>
          </w:p>
        </w:tc>
      </w:tr>
      <w:tr w:rsidR="00910786" w:rsidRPr="0053400B" w:rsidTr="000808E9">
        <w:trPr>
          <w:cnfStyle w:val="000000100000"/>
          <w:trHeight w:val="315"/>
        </w:trPr>
        <w:tc>
          <w:tcPr>
            <w:cnfStyle w:val="000010000000"/>
            <w:tcW w:w="1629" w:type="pct"/>
          </w:tcPr>
          <w:p w:rsidR="00910786" w:rsidRPr="0053400B" w:rsidRDefault="00910786" w:rsidP="000C7BB1">
            <w:pPr>
              <w:rPr>
                <w:lang w:val="en-US"/>
              </w:rPr>
            </w:pPr>
            <w:r>
              <w:rPr>
                <w:lang w:val="en-US"/>
              </w:rPr>
              <w:t xml:space="preserve">Melvin </w:t>
            </w:r>
            <w:proofErr w:type="spellStart"/>
            <w:r>
              <w:rPr>
                <w:lang w:val="en-US"/>
              </w:rPr>
              <w:t>Mayisela</w:t>
            </w:r>
            <w:proofErr w:type="spellEnd"/>
          </w:p>
        </w:tc>
        <w:tc>
          <w:tcPr>
            <w:tcW w:w="3371" w:type="pct"/>
          </w:tcPr>
          <w:p w:rsidR="00910786" w:rsidRPr="0053400B" w:rsidRDefault="00910786" w:rsidP="000C7BB1">
            <w:pPr>
              <w:cnfStyle w:val="000000100000"/>
              <w:rPr>
                <w:lang w:val="en-US"/>
              </w:rPr>
            </w:pPr>
            <w:r>
              <w:rPr>
                <w:lang w:val="en-US"/>
              </w:rPr>
              <w:t>Rural Water Supply</w:t>
            </w:r>
          </w:p>
        </w:tc>
      </w:tr>
      <w:tr w:rsidR="00555701" w:rsidRPr="0053400B" w:rsidTr="000808E9">
        <w:trPr>
          <w:cnfStyle w:val="000000010000"/>
          <w:trHeight w:val="315"/>
        </w:trPr>
        <w:tc>
          <w:tcPr>
            <w:cnfStyle w:val="000010000000"/>
            <w:tcW w:w="1629" w:type="pct"/>
          </w:tcPr>
          <w:p w:rsidR="00555701" w:rsidRDefault="00555701" w:rsidP="000C7BB1">
            <w:pPr>
              <w:rPr>
                <w:lang w:val="en-US"/>
              </w:rPr>
            </w:pPr>
            <w:r>
              <w:rPr>
                <w:lang w:val="en-US"/>
              </w:rPr>
              <w:t xml:space="preserve">Cyril </w:t>
            </w:r>
            <w:proofErr w:type="spellStart"/>
            <w:r>
              <w:rPr>
                <w:lang w:val="en-US"/>
              </w:rPr>
              <w:t>Khanya</w:t>
            </w:r>
            <w:proofErr w:type="spellEnd"/>
          </w:p>
        </w:tc>
        <w:tc>
          <w:tcPr>
            <w:tcW w:w="3371" w:type="pct"/>
          </w:tcPr>
          <w:p w:rsidR="00555701" w:rsidRDefault="00555701" w:rsidP="000C7BB1">
            <w:pPr>
              <w:cnfStyle w:val="000000010000"/>
              <w:rPr>
                <w:lang w:val="en-US"/>
              </w:rPr>
            </w:pPr>
            <w:r>
              <w:rPr>
                <w:lang w:val="en-US"/>
              </w:rPr>
              <w:t>Rural Water Supply</w:t>
            </w:r>
          </w:p>
        </w:tc>
      </w:tr>
      <w:tr w:rsidR="00555701" w:rsidRPr="0053400B" w:rsidTr="000808E9">
        <w:trPr>
          <w:cnfStyle w:val="000000100000"/>
          <w:trHeight w:val="315"/>
        </w:trPr>
        <w:tc>
          <w:tcPr>
            <w:cnfStyle w:val="000010000000"/>
            <w:tcW w:w="1629" w:type="pct"/>
          </w:tcPr>
          <w:p w:rsidR="00555701" w:rsidRDefault="00555701" w:rsidP="000C7BB1">
            <w:pPr>
              <w:rPr>
                <w:lang w:val="en-US"/>
              </w:rPr>
            </w:pPr>
            <w:proofErr w:type="spellStart"/>
            <w:r>
              <w:rPr>
                <w:lang w:val="en-US"/>
              </w:rPr>
              <w:t>Lenjo</w:t>
            </w:r>
            <w:proofErr w:type="spellEnd"/>
            <w:r>
              <w:rPr>
                <w:lang w:val="en-US"/>
              </w:rPr>
              <w:t xml:space="preserve"> </w:t>
            </w:r>
            <w:proofErr w:type="spellStart"/>
            <w:r>
              <w:rPr>
                <w:lang w:val="en-US"/>
              </w:rPr>
              <w:t>Dlamini</w:t>
            </w:r>
            <w:proofErr w:type="spellEnd"/>
          </w:p>
        </w:tc>
        <w:tc>
          <w:tcPr>
            <w:tcW w:w="3371" w:type="pct"/>
          </w:tcPr>
          <w:p w:rsidR="00555701" w:rsidRDefault="00555701" w:rsidP="000C7BB1">
            <w:pPr>
              <w:cnfStyle w:val="000000100000"/>
              <w:rPr>
                <w:lang w:val="en-US"/>
              </w:rPr>
            </w:pPr>
            <w:r>
              <w:rPr>
                <w:lang w:val="en-US"/>
              </w:rPr>
              <w:t>Rural Water Supply</w:t>
            </w:r>
          </w:p>
        </w:tc>
      </w:tr>
      <w:tr w:rsidR="00910786" w:rsidRPr="0053400B" w:rsidTr="000808E9">
        <w:trPr>
          <w:cnfStyle w:val="000000010000"/>
          <w:trHeight w:val="315"/>
        </w:trPr>
        <w:tc>
          <w:tcPr>
            <w:cnfStyle w:val="000010000000"/>
            <w:tcW w:w="1629" w:type="pct"/>
          </w:tcPr>
          <w:p w:rsidR="00910786" w:rsidRPr="0053400B" w:rsidRDefault="00910786" w:rsidP="000C7BB1">
            <w:pPr>
              <w:rPr>
                <w:lang w:val="en-US"/>
              </w:rPr>
            </w:pPr>
            <w:r>
              <w:rPr>
                <w:lang w:val="en-US"/>
              </w:rPr>
              <w:t xml:space="preserve">Kennedy </w:t>
            </w:r>
            <w:proofErr w:type="spellStart"/>
            <w:r>
              <w:rPr>
                <w:lang w:val="en-US"/>
              </w:rPr>
              <w:t>Shongwe</w:t>
            </w:r>
            <w:proofErr w:type="spellEnd"/>
          </w:p>
        </w:tc>
        <w:tc>
          <w:tcPr>
            <w:tcW w:w="3371" w:type="pct"/>
          </w:tcPr>
          <w:p w:rsidR="00910786" w:rsidRPr="0053400B" w:rsidRDefault="00910786" w:rsidP="000C7BB1">
            <w:pPr>
              <w:cnfStyle w:val="000000010000"/>
              <w:rPr>
                <w:lang w:val="en-US"/>
              </w:rPr>
            </w:pPr>
            <w:r>
              <w:rPr>
                <w:lang w:val="en-US"/>
              </w:rPr>
              <w:t>Swaziland Water Services Corporation</w:t>
            </w:r>
            <w:r w:rsidR="00B45F3D">
              <w:rPr>
                <w:lang w:val="en-US"/>
              </w:rPr>
              <w:t xml:space="preserve"> (SWSC)</w:t>
            </w:r>
          </w:p>
        </w:tc>
      </w:tr>
      <w:tr w:rsidR="000808E9" w:rsidRPr="0053400B" w:rsidTr="000808E9">
        <w:trPr>
          <w:cnfStyle w:val="000000100000"/>
          <w:trHeight w:val="315"/>
        </w:trPr>
        <w:tc>
          <w:tcPr>
            <w:cnfStyle w:val="000010000000"/>
            <w:tcW w:w="1629" w:type="pct"/>
          </w:tcPr>
          <w:p w:rsidR="000808E9" w:rsidRDefault="000808E9" w:rsidP="000C7BB1">
            <w:pPr>
              <w:rPr>
                <w:lang w:val="en-US"/>
              </w:rPr>
            </w:pPr>
            <w:proofErr w:type="spellStart"/>
            <w:r>
              <w:rPr>
                <w:lang w:val="en-US"/>
              </w:rPr>
              <w:t>Caiphas</w:t>
            </w:r>
            <w:proofErr w:type="spellEnd"/>
            <w:r>
              <w:rPr>
                <w:lang w:val="en-US"/>
              </w:rPr>
              <w:t xml:space="preserve"> M </w:t>
            </w:r>
            <w:proofErr w:type="spellStart"/>
            <w:r>
              <w:rPr>
                <w:lang w:val="en-US"/>
              </w:rPr>
              <w:t>Dlamini</w:t>
            </w:r>
            <w:proofErr w:type="spellEnd"/>
          </w:p>
        </w:tc>
        <w:tc>
          <w:tcPr>
            <w:tcW w:w="3371" w:type="pct"/>
          </w:tcPr>
          <w:p w:rsidR="000808E9" w:rsidRDefault="000808E9" w:rsidP="000C7BB1">
            <w:pPr>
              <w:cnfStyle w:val="000000100000"/>
              <w:rPr>
                <w:lang w:val="en-US"/>
              </w:rPr>
            </w:pPr>
            <w:r>
              <w:rPr>
                <w:lang w:val="en-US"/>
              </w:rPr>
              <w:t>Technical Services Director SWSC</w:t>
            </w:r>
          </w:p>
        </w:tc>
      </w:tr>
      <w:tr w:rsidR="00555701" w:rsidRPr="0053400B" w:rsidTr="000808E9">
        <w:trPr>
          <w:cnfStyle w:val="000000010000"/>
          <w:trHeight w:val="315"/>
        </w:trPr>
        <w:tc>
          <w:tcPr>
            <w:cnfStyle w:val="000010000000"/>
            <w:tcW w:w="1629" w:type="pct"/>
          </w:tcPr>
          <w:p w:rsidR="00555701" w:rsidRDefault="00555701" w:rsidP="000C7BB1">
            <w:pPr>
              <w:rPr>
                <w:lang w:val="en-US"/>
              </w:rPr>
            </w:pPr>
            <w:proofErr w:type="spellStart"/>
            <w:r>
              <w:rPr>
                <w:lang w:val="en-US"/>
              </w:rPr>
              <w:t>Obed</w:t>
            </w:r>
            <w:proofErr w:type="spellEnd"/>
            <w:r>
              <w:rPr>
                <w:lang w:val="en-US"/>
              </w:rPr>
              <w:t xml:space="preserve"> </w:t>
            </w:r>
            <w:proofErr w:type="spellStart"/>
            <w:r>
              <w:rPr>
                <w:lang w:val="en-US"/>
              </w:rPr>
              <w:t>Ngwenya</w:t>
            </w:r>
            <w:proofErr w:type="spellEnd"/>
          </w:p>
        </w:tc>
        <w:tc>
          <w:tcPr>
            <w:tcW w:w="3371" w:type="pct"/>
          </w:tcPr>
          <w:p w:rsidR="00555701" w:rsidRDefault="00555701" w:rsidP="000C7BB1">
            <w:pPr>
              <w:cnfStyle w:val="000000010000"/>
              <w:rPr>
                <w:lang w:val="en-US"/>
              </w:rPr>
            </w:pPr>
            <w:r>
              <w:rPr>
                <w:lang w:val="en-US"/>
              </w:rPr>
              <w:t>Director, Water Affairs</w:t>
            </w:r>
          </w:p>
        </w:tc>
      </w:tr>
      <w:tr w:rsidR="00910786" w:rsidRPr="0053400B" w:rsidTr="000808E9">
        <w:trPr>
          <w:cnfStyle w:val="000000100000"/>
          <w:trHeight w:val="315"/>
        </w:trPr>
        <w:tc>
          <w:tcPr>
            <w:cnfStyle w:val="000010000000"/>
            <w:tcW w:w="1629" w:type="pct"/>
          </w:tcPr>
          <w:p w:rsidR="00910786" w:rsidRPr="0053400B" w:rsidRDefault="00910786" w:rsidP="000C7BB1">
            <w:pPr>
              <w:rPr>
                <w:lang w:val="en-US"/>
              </w:rPr>
            </w:pPr>
            <w:r>
              <w:rPr>
                <w:lang w:val="en-US"/>
              </w:rPr>
              <w:t>Rex Brown</w:t>
            </w:r>
          </w:p>
        </w:tc>
        <w:tc>
          <w:tcPr>
            <w:tcW w:w="3371" w:type="pct"/>
          </w:tcPr>
          <w:p w:rsidR="00910786" w:rsidRPr="0053400B" w:rsidRDefault="00910786" w:rsidP="000C7BB1">
            <w:pPr>
              <w:cnfStyle w:val="000000100000"/>
              <w:rPr>
                <w:lang w:val="en-US"/>
              </w:rPr>
            </w:pPr>
            <w:r>
              <w:rPr>
                <w:lang w:val="en-US"/>
              </w:rPr>
              <w:t>Environmental Consultant</w:t>
            </w:r>
          </w:p>
        </w:tc>
      </w:tr>
      <w:tr w:rsidR="00910786" w:rsidRPr="0053400B" w:rsidTr="000808E9">
        <w:trPr>
          <w:cnfStyle w:val="000000010000"/>
          <w:trHeight w:val="315"/>
        </w:trPr>
        <w:tc>
          <w:tcPr>
            <w:cnfStyle w:val="000010000000"/>
            <w:tcW w:w="1629" w:type="pct"/>
          </w:tcPr>
          <w:p w:rsidR="00910786" w:rsidRPr="0053400B" w:rsidRDefault="00910786" w:rsidP="000C7BB1">
            <w:pPr>
              <w:rPr>
                <w:lang w:val="en-US"/>
              </w:rPr>
            </w:pPr>
            <w:r>
              <w:rPr>
                <w:lang w:val="en-US"/>
              </w:rPr>
              <w:t xml:space="preserve">Cedric </w:t>
            </w:r>
            <w:proofErr w:type="spellStart"/>
            <w:r>
              <w:rPr>
                <w:lang w:val="en-US"/>
              </w:rPr>
              <w:t>Dladla</w:t>
            </w:r>
            <w:proofErr w:type="spellEnd"/>
          </w:p>
        </w:tc>
        <w:tc>
          <w:tcPr>
            <w:tcW w:w="3371" w:type="pct"/>
          </w:tcPr>
          <w:p w:rsidR="00910786" w:rsidRPr="0053400B" w:rsidRDefault="00910786" w:rsidP="000C7BB1">
            <w:pPr>
              <w:cnfStyle w:val="000000010000"/>
              <w:rPr>
                <w:lang w:val="en-US"/>
              </w:rPr>
            </w:pPr>
            <w:r>
              <w:rPr>
                <w:lang w:val="en-US"/>
              </w:rPr>
              <w:t>UNDP</w:t>
            </w:r>
          </w:p>
        </w:tc>
      </w:tr>
      <w:tr w:rsidR="00330651" w:rsidRPr="0053400B" w:rsidTr="000808E9">
        <w:trPr>
          <w:cnfStyle w:val="000000100000"/>
          <w:trHeight w:val="315"/>
        </w:trPr>
        <w:tc>
          <w:tcPr>
            <w:cnfStyle w:val="000010000000"/>
            <w:tcW w:w="1629" w:type="pct"/>
          </w:tcPr>
          <w:p w:rsidR="00330651" w:rsidRDefault="00330651" w:rsidP="000C7BB1">
            <w:pPr>
              <w:rPr>
                <w:lang w:val="en-US"/>
              </w:rPr>
            </w:pPr>
            <w:r>
              <w:rPr>
                <w:lang w:val="en-US"/>
              </w:rPr>
              <w:t>Marianne Young</w:t>
            </w:r>
          </w:p>
        </w:tc>
        <w:tc>
          <w:tcPr>
            <w:tcW w:w="3371" w:type="pct"/>
          </w:tcPr>
          <w:p w:rsidR="00330651" w:rsidRDefault="00330651" w:rsidP="000C7BB1">
            <w:pPr>
              <w:cnfStyle w:val="000000100000"/>
              <w:rPr>
                <w:lang w:val="en-US"/>
              </w:rPr>
            </w:pPr>
            <w:r>
              <w:rPr>
                <w:lang w:val="en-US"/>
              </w:rPr>
              <w:t>British High Commission</w:t>
            </w:r>
          </w:p>
        </w:tc>
      </w:tr>
      <w:tr w:rsidR="00910786" w:rsidRPr="0053400B" w:rsidTr="000808E9">
        <w:trPr>
          <w:cnfStyle w:val="000000010000"/>
          <w:trHeight w:val="315"/>
        </w:trPr>
        <w:tc>
          <w:tcPr>
            <w:cnfStyle w:val="000010000000"/>
            <w:tcW w:w="1629" w:type="pct"/>
          </w:tcPr>
          <w:p w:rsidR="00910786" w:rsidRPr="0053400B" w:rsidRDefault="00910786" w:rsidP="000C7BB1">
            <w:pPr>
              <w:rPr>
                <w:lang w:val="en-US"/>
              </w:rPr>
            </w:pPr>
            <w:proofErr w:type="spellStart"/>
            <w:r>
              <w:rPr>
                <w:lang w:val="en-US"/>
              </w:rPr>
              <w:t>Thulani</w:t>
            </w:r>
            <w:proofErr w:type="spellEnd"/>
            <w:r>
              <w:rPr>
                <w:lang w:val="en-US"/>
              </w:rPr>
              <w:t xml:space="preserve"> </w:t>
            </w:r>
            <w:proofErr w:type="spellStart"/>
            <w:r>
              <w:rPr>
                <w:lang w:val="en-US"/>
              </w:rPr>
              <w:t>Mkhaliphi</w:t>
            </w:r>
            <w:proofErr w:type="spellEnd"/>
          </w:p>
        </w:tc>
        <w:tc>
          <w:tcPr>
            <w:tcW w:w="3371" w:type="pct"/>
          </w:tcPr>
          <w:p w:rsidR="00910786" w:rsidRPr="0053400B" w:rsidRDefault="00910786" w:rsidP="000C7BB1">
            <w:pPr>
              <w:cnfStyle w:val="000000010000"/>
              <w:rPr>
                <w:lang w:val="en-US"/>
              </w:rPr>
            </w:pPr>
            <w:r>
              <w:rPr>
                <w:lang w:val="en-US"/>
              </w:rPr>
              <w:t>Director, Decentralization Unit</w:t>
            </w:r>
          </w:p>
        </w:tc>
      </w:tr>
      <w:tr w:rsidR="00910786" w:rsidRPr="0053400B" w:rsidTr="000808E9">
        <w:trPr>
          <w:cnfStyle w:val="000000100000"/>
          <w:trHeight w:val="315"/>
        </w:trPr>
        <w:tc>
          <w:tcPr>
            <w:cnfStyle w:val="000010000000"/>
            <w:tcW w:w="1629" w:type="pct"/>
          </w:tcPr>
          <w:p w:rsidR="00910786" w:rsidRPr="0053400B" w:rsidRDefault="000808E9" w:rsidP="000C7BB1">
            <w:pPr>
              <w:rPr>
                <w:lang w:val="en-US"/>
              </w:rPr>
            </w:pPr>
            <w:proofErr w:type="spellStart"/>
            <w:r>
              <w:rPr>
                <w:lang w:val="en-US"/>
              </w:rPr>
              <w:t>Saihou</w:t>
            </w:r>
            <w:proofErr w:type="spellEnd"/>
            <w:r>
              <w:rPr>
                <w:lang w:val="en-US"/>
              </w:rPr>
              <w:t xml:space="preserve"> </w:t>
            </w:r>
            <w:proofErr w:type="spellStart"/>
            <w:r>
              <w:rPr>
                <w:lang w:val="en-US"/>
              </w:rPr>
              <w:t>Sanyang</w:t>
            </w:r>
            <w:proofErr w:type="spellEnd"/>
          </w:p>
        </w:tc>
        <w:tc>
          <w:tcPr>
            <w:tcW w:w="3371" w:type="pct"/>
          </w:tcPr>
          <w:p w:rsidR="00910786" w:rsidRPr="0053400B" w:rsidRDefault="000808E9" w:rsidP="000C7BB1">
            <w:pPr>
              <w:cnfStyle w:val="000000100000"/>
              <w:rPr>
                <w:lang w:val="en-US"/>
              </w:rPr>
            </w:pPr>
            <w:r>
              <w:rPr>
                <w:lang w:val="en-US"/>
              </w:rPr>
              <w:t>Decentralization Consultant</w:t>
            </w:r>
          </w:p>
        </w:tc>
      </w:tr>
      <w:tr w:rsidR="00910786" w:rsidRPr="0053400B" w:rsidTr="000808E9">
        <w:trPr>
          <w:cnfStyle w:val="000000010000"/>
          <w:trHeight w:val="315"/>
        </w:trPr>
        <w:tc>
          <w:tcPr>
            <w:cnfStyle w:val="000010000000"/>
            <w:tcW w:w="1629" w:type="pct"/>
          </w:tcPr>
          <w:p w:rsidR="00910786" w:rsidRPr="0053400B" w:rsidRDefault="00370E1B" w:rsidP="000C7BB1">
            <w:pPr>
              <w:rPr>
                <w:lang w:val="en-US"/>
              </w:rPr>
            </w:pPr>
            <w:r>
              <w:rPr>
                <w:lang w:val="en-US"/>
              </w:rPr>
              <w:t>Dr Kerrie Bailey</w:t>
            </w:r>
          </w:p>
        </w:tc>
        <w:tc>
          <w:tcPr>
            <w:tcW w:w="3371" w:type="pct"/>
          </w:tcPr>
          <w:p w:rsidR="00910786" w:rsidRPr="0053400B" w:rsidRDefault="00370E1B" w:rsidP="000C7BB1">
            <w:pPr>
              <w:cnfStyle w:val="000000010000"/>
              <w:rPr>
                <w:lang w:val="en-US"/>
              </w:rPr>
            </w:pPr>
            <w:r>
              <w:rPr>
                <w:lang w:val="en-US"/>
              </w:rPr>
              <w:t xml:space="preserve">Good Shepherd Hospital, </w:t>
            </w:r>
            <w:proofErr w:type="spellStart"/>
            <w:r>
              <w:rPr>
                <w:lang w:val="en-US"/>
              </w:rPr>
              <w:t>Siteki</w:t>
            </w:r>
            <w:proofErr w:type="spellEnd"/>
          </w:p>
        </w:tc>
      </w:tr>
      <w:tr w:rsidR="00F94B5C" w:rsidRPr="0053400B" w:rsidTr="000808E9">
        <w:trPr>
          <w:cnfStyle w:val="000000100000"/>
          <w:trHeight w:val="315"/>
        </w:trPr>
        <w:tc>
          <w:tcPr>
            <w:cnfStyle w:val="000010000000"/>
            <w:tcW w:w="1629" w:type="pct"/>
          </w:tcPr>
          <w:p w:rsidR="00F94B5C" w:rsidRDefault="00F94B5C" w:rsidP="000C7BB1">
            <w:pPr>
              <w:rPr>
                <w:lang w:val="en-US"/>
              </w:rPr>
            </w:pPr>
            <w:r>
              <w:rPr>
                <w:lang w:val="en-US"/>
              </w:rPr>
              <w:t xml:space="preserve">Dr David </w:t>
            </w:r>
            <w:proofErr w:type="spellStart"/>
            <w:r>
              <w:rPr>
                <w:lang w:val="en-US"/>
              </w:rPr>
              <w:t>Vost</w:t>
            </w:r>
            <w:proofErr w:type="spellEnd"/>
          </w:p>
        </w:tc>
        <w:tc>
          <w:tcPr>
            <w:tcW w:w="3371" w:type="pct"/>
          </w:tcPr>
          <w:p w:rsidR="00F94B5C" w:rsidRDefault="00F94B5C" w:rsidP="000C7BB1">
            <w:pPr>
              <w:cnfStyle w:val="000000100000"/>
              <w:rPr>
                <w:lang w:val="en-US"/>
              </w:rPr>
            </w:pPr>
            <w:proofErr w:type="spellStart"/>
            <w:r>
              <w:rPr>
                <w:lang w:val="en-US"/>
              </w:rPr>
              <w:t>Pigg’s</w:t>
            </w:r>
            <w:proofErr w:type="spellEnd"/>
            <w:r>
              <w:rPr>
                <w:lang w:val="en-US"/>
              </w:rPr>
              <w:t xml:space="preserve"> Peak Private Clinic</w:t>
            </w:r>
          </w:p>
        </w:tc>
      </w:tr>
      <w:tr w:rsidR="00331CDC" w:rsidRPr="0053400B" w:rsidTr="000808E9">
        <w:trPr>
          <w:cnfStyle w:val="000000010000"/>
          <w:trHeight w:val="315"/>
        </w:trPr>
        <w:tc>
          <w:tcPr>
            <w:cnfStyle w:val="000010000000"/>
            <w:tcW w:w="1629" w:type="pct"/>
          </w:tcPr>
          <w:p w:rsidR="00331CDC" w:rsidRDefault="00331CDC" w:rsidP="000C7BB1">
            <w:pPr>
              <w:rPr>
                <w:lang w:val="en-US"/>
              </w:rPr>
            </w:pPr>
            <w:r>
              <w:rPr>
                <w:lang w:val="en-US"/>
              </w:rPr>
              <w:t>Dr. Juliet Morgan</w:t>
            </w:r>
          </w:p>
        </w:tc>
        <w:tc>
          <w:tcPr>
            <w:tcW w:w="3371" w:type="pct"/>
          </w:tcPr>
          <w:p w:rsidR="00331CDC" w:rsidRDefault="00331CDC" w:rsidP="000C7BB1">
            <w:pPr>
              <w:cnfStyle w:val="000000010000"/>
              <w:rPr>
                <w:lang w:val="en-US"/>
              </w:rPr>
            </w:pPr>
            <w:r>
              <w:rPr>
                <w:lang w:val="en-US"/>
              </w:rPr>
              <w:t>Center for Disease Control (CDC), Maputo</w:t>
            </w:r>
          </w:p>
        </w:tc>
      </w:tr>
      <w:tr w:rsidR="00F94B5C" w:rsidRPr="0053400B" w:rsidTr="000808E9">
        <w:trPr>
          <w:cnfStyle w:val="000000100000"/>
          <w:trHeight w:val="315"/>
        </w:trPr>
        <w:tc>
          <w:tcPr>
            <w:cnfStyle w:val="000010000000"/>
            <w:tcW w:w="1629" w:type="pct"/>
          </w:tcPr>
          <w:p w:rsidR="00F94B5C" w:rsidRDefault="00F94B5C" w:rsidP="000C7BB1">
            <w:pPr>
              <w:rPr>
                <w:lang w:val="en-US"/>
              </w:rPr>
            </w:pPr>
            <w:r>
              <w:rPr>
                <w:lang w:val="en-US"/>
              </w:rPr>
              <w:t xml:space="preserve">Dr </w:t>
            </w:r>
            <w:proofErr w:type="spellStart"/>
            <w:r>
              <w:rPr>
                <w:lang w:val="en-US"/>
              </w:rPr>
              <w:t>Bongi</w:t>
            </w:r>
            <w:proofErr w:type="spellEnd"/>
            <w:r>
              <w:rPr>
                <w:lang w:val="en-US"/>
              </w:rPr>
              <w:t xml:space="preserve"> </w:t>
            </w:r>
            <w:proofErr w:type="spellStart"/>
            <w:r>
              <w:rPr>
                <w:lang w:val="en-US"/>
              </w:rPr>
              <w:t>Radebe</w:t>
            </w:r>
            <w:proofErr w:type="spellEnd"/>
          </w:p>
        </w:tc>
        <w:tc>
          <w:tcPr>
            <w:tcW w:w="3371" w:type="pct"/>
          </w:tcPr>
          <w:p w:rsidR="00F94B5C" w:rsidRDefault="00F94B5C" w:rsidP="000C7BB1">
            <w:pPr>
              <w:cnfStyle w:val="000000100000"/>
              <w:rPr>
                <w:lang w:val="en-US"/>
              </w:rPr>
            </w:pPr>
            <w:r>
              <w:rPr>
                <w:lang w:val="en-US"/>
              </w:rPr>
              <w:t>Director, Medical Services Royal Swazi Sugar Corporation (RSSC)</w:t>
            </w:r>
          </w:p>
        </w:tc>
      </w:tr>
      <w:tr w:rsidR="00F94B5C" w:rsidRPr="0053400B" w:rsidTr="000808E9">
        <w:trPr>
          <w:cnfStyle w:val="000000010000"/>
          <w:trHeight w:val="315"/>
        </w:trPr>
        <w:tc>
          <w:tcPr>
            <w:cnfStyle w:val="000010000000"/>
            <w:tcW w:w="1629" w:type="pct"/>
          </w:tcPr>
          <w:p w:rsidR="00F94B5C" w:rsidRDefault="00F94B5C" w:rsidP="000C7BB1">
            <w:pPr>
              <w:rPr>
                <w:lang w:val="en-US"/>
              </w:rPr>
            </w:pPr>
            <w:proofErr w:type="spellStart"/>
            <w:r>
              <w:rPr>
                <w:lang w:val="en-US"/>
              </w:rPr>
              <w:t>Sandile</w:t>
            </w:r>
            <w:proofErr w:type="spellEnd"/>
            <w:r>
              <w:rPr>
                <w:lang w:val="en-US"/>
              </w:rPr>
              <w:t xml:space="preserve"> </w:t>
            </w:r>
            <w:proofErr w:type="spellStart"/>
            <w:r>
              <w:rPr>
                <w:lang w:val="en-US"/>
              </w:rPr>
              <w:t>Ndwandwe</w:t>
            </w:r>
            <w:proofErr w:type="spellEnd"/>
          </w:p>
        </w:tc>
        <w:tc>
          <w:tcPr>
            <w:tcW w:w="3371" w:type="pct"/>
          </w:tcPr>
          <w:p w:rsidR="00F94B5C" w:rsidRDefault="00F94B5C" w:rsidP="000C7BB1">
            <w:pPr>
              <w:cnfStyle w:val="000000010000"/>
              <w:rPr>
                <w:lang w:val="en-US"/>
              </w:rPr>
            </w:pPr>
            <w:r>
              <w:rPr>
                <w:lang w:val="en-US"/>
              </w:rPr>
              <w:t>Medical Services, RSSC</w:t>
            </w:r>
          </w:p>
        </w:tc>
      </w:tr>
      <w:tr w:rsidR="00920D8B" w:rsidRPr="0053400B" w:rsidTr="000808E9">
        <w:trPr>
          <w:cnfStyle w:val="000000100000"/>
          <w:trHeight w:val="315"/>
        </w:trPr>
        <w:tc>
          <w:tcPr>
            <w:cnfStyle w:val="000010000000"/>
            <w:tcW w:w="1629" w:type="pct"/>
          </w:tcPr>
          <w:p w:rsidR="00920D8B" w:rsidRPr="0053400B" w:rsidRDefault="00920D8B" w:rsidP="000C7BB1">
            <w:pPr>
              <w:rPr>
                <w:lang w:val="en-US"/>
              </w:rPr>
            </w:pPr>
            <w:proofErr w:type="spellStart"/>
            <w:r>
              <w:rPr>
                <w:lang w:val="en-US"/>
              </w:rPr>
              <w:t>Livelethu</w:t>
            </w:r>
            <w:proofErr w:type="spellEnd"/>
            <w:r>
              <w:rPr>
                <w:lang w:val="en-US"/>
              </w:rPr>
              <w:t xml:space="preserve"> </w:t>
            </w:r>
            <w:proofErr w:type="spellStart"/>
            <w:r>
              <w:rPr>
                <w:lang w:val="en-US"/>
              </w:rPr>
              <w:t>Dlamini</w:t>
            </w:r>
            <w:proofErr w:type="spellEnd"/>
          </w:p>
        </w:tc>
        <w:tc>
          <w:tcPr>
            <w:tcW w:w="3371" w:type="pct"/>
          </w:tcPr>
          <w:p w:rsidR="00920D8B" w:rsidRPr="0053400B" w:rsidRDefault="00920D8B" w:rsidP="000C7BB1">
            <w:pPr>
              <w:cnfStyle w:val="000000100000"/>
              <w:rPr>
                <w:lang w:val="en-US"/>
              </w:rPr>
            </w:pPr>
            <w:r>
              <w:rPr>
                <w:lang w:val="en-US"/>
              </w:rPr>
              <w:t>Mbabane City Council</w:t>
            </w:r>
          </w:p>
        </w:tc>
      </w:tr>
      <w:tr w:rsidR="00920D8B" w:rsidRPr="0053400B" w:rsidTr="000808E9">
        <w:trPr>
          <w:cnfStyle w:val="000000010000"/>
          <w:trHeight w:val="60"/>
        </w:trPr>
        <w:tc>
          <w:tcPr>
            <w:cnfStyle w:val="000010000000"/>
            <w:tcW w:w="1629" w:type="pct"/>
          </w:tcPr>
          <w:p w:rsidR="00920D8B" w:rsidRPr="0053400B" w:rsidRDefault="00920D8B" w:rsidP="000C7BB1">
            <w:pPr>
              <w:rPr>
                <w:lang w:val="en-US"/>
              </w:rPr>
            </w:pPr>
            <w:r>
              <w:rPr>
                <w:lang w:val="en-US"/>
              </w:rPr>
              <w:t xml:space="preserve">Benedict </w:t>
            </w:r>
            <w:proofErr w:type="spellStart"/>
            <w:r>
              <w:rPr>
                <w:lang w:val="en-US"/>
              </w:rPr>
              <w:t>Gamedze</w:t>
            </w:r>
            <w:proofErr w:type="spellEnd"/>
          </w:p>
        </w:tc>
        <w:tc>
          <w:tcPr>
            <w:tcW w:w="3371" w:type="pct"/>
          </w:tcPr>
          <w:p w:rsidR="00920D8B" w:rsidRPr="0053400B" w:rsidRDefault="00920D8B" w:rsidP="000C7BB1">
            <w:pPr>
              <w:cnfStyle w:val="000000010000"/>
              <w:rPr>
                <w:lang w:val="en-US"/>
              </w:rPr>
            </w:pPr>
            <w:r>
              <w:rPr>
                <w:lang w:val="en-US"/>
              </w:rPr>
              <w:t>Mbabane City Council</w:t>
            </w:r>
          </w:p>
        </w:tc>
      </w:tr>
      <w:tr w:rsidR="000808E9" w:rsidRPr="0053400B" w:rsidTr="000808E9">
        <w:trPr>
          <w:cnfStyle w:val="000000100000"/>
          <w:trHeight w:val="60"/>
        </w:trPr>
        <w:tc>
          <w:tcPr>
            <w:cnfStyle w:val="000010000000"/>
            <w:tcW w:w="1629" w:type="pct"/>
          </w:tcPr>
          <w:p w:rsidR="000808E9" w:rsidRDefault="000808E9" w:rsidP="000C7BB1">
            <w:pPr>
              <w:rPr>
                <w:lang w:val="en-US"/>
              </w:rPr>
            </w:pPr>
            <w:r>
              <w:rPr>
                <w:lang w:val="en-US"/>
              </w:rPr>
              <w:t xml:space="preserve">Edmund </w:t>
            </w:r>
            <w:proofErr w:type="spellStart"/>
            <w:r>
              <w:rPr>
                <w:lang w:val="en-US"/>
              </w:rPr>
              <w:t>Dlamini</w:t>
            </w:r>
            <w:proofErr w:type="spellEnd"/>
          </w:p>
        </w:tc>
        <w:tc>
          <w:tcPr>
            <w:tcW w:w="3371" w:type="pct"/>
          </w:tcPr>
          <w:p w:rsidR="000808E9" w:rsidRPr="0053400B" w:rsidRDefault="000808E9" w:rsidP="000C7BB1">
            <w:pPr>
              <w:cnfStyle w:val="000000100000"/>
              <w:rPr>
                <w:lang w:val="en-US"/>
              </w:rPr>
            </w:pPr>
            <w:r>
              <w:rPr>
                <w:lang w:val="en-US"/>
              </w:rPr>
              <w:t>Environmental Health Officer, Ministry of Health</w:t>
            </w:r>
          </w:p>
        </w:tc>
      </w:tr>
      <w:tr w:rsidR="000808E9" w:rsidRPr="0053400B" w:rsidTr="000808E9">
        <w:trPr>
          <w:cnfStyle w:val="000000010000"/>
          <w:trHeight w:val="60"/>
        </w:trPr>
        <w:tc>
          <w:tcPr>
            <w:cnfStyle w:val="000010000000"/>
            <w:tcW w:w="1629" w:type="pct"/>
          </w:tcPr>
          <w:p w:rsidR="000808E9" w:rsidRDefault="000808E9" w:rsidP="000C7BB1">
            <w:pPr>
              <w:rPr>
                <w:lang w:val="en-US"/>
              </w:rPr>
            </w:pPr>
          </w:p>
        </w:tc>
        <w:tc>
          <w:tcPr>
            <w:tcW w:w="3371" w:type="pct"/>
          </w:tcPr>
          <w:p w:rsidR="000808E9" w:rsidRDefault="000808E9" w:rsidP="000C7BB1">
            <w:pPr>
              <w:cnfStyle w:val="000000010000"/>
              <w:rPr>
                <w:lang w:val="en-US"/>
              </w:rPr>
            </w:pPr>
            <w:r>
              <w:rPr>
                <w:lang w:val="en-US"/>
              </w:rPr>
              <w:t>and Social Welfare</w:t>
            </w:r>
          </w:p>
        </w:tc>
      </w:tr>
      <w:tr w:rsidR="000808E9" w:rsidRPr="0053400B" w:rsidTr="000808E9">
        <w:trPr>
          <w:cnfStyle w:val="000000100000"/>
          <w:trHeight w:val="60"/>
        </w:trPr>
        <w:tc>
          <w:tcPr>
            <w:cnfStyle w:val="000010000000"/>
            <w:tcW w:w="1629" w:type="pct"/>
          </w:tcPr>
          <w:p w:rsidR="000808E9" w:rsidRDefault="000808E9" w:rsidP="000C7BB1">
            <w:pPr>
              <w:rPr>
                <w:lang w:val="en-US"/>
              </w:rPr>
            </w:pPr>
            <w:proofErr w:type="spellStart"/>
            <w:r>
              <w:rPr>
                <w:lang w:val="en-US"/>
              </w:rPr>
              <w:t>Dudu</w:t>
            </w:r>
            <w:proofErr w:type="spellEnd"/>
            <w:r>
              <w:rPr>
                <w:lang w:val="en-US"/>
              </w:rPr>
              <w:t xml:space="preserve"> </w:t>
            </w:r>
            <w:proofErr w:type="spellStart"/>
            <w:r>
              <w:rPr>
                <w:lang w:val="en-US"/>
              </w:rPr>
              <w:t>Dube</w:t>
            </w:r>
            <w:proofErr w:type="spellEnd"/>
          </w:p>
        </w:tc>
        <w:tc>
          <w:tcPr>
            <w:tcW w:w="3371" w:type="pct"/>
          </w:tcPr>
          <w:p w:rsidR="000808E9" w:rsidRDefault="000808E9" w:rsidP="000C7BB1">
            <w:pPr>
              <w:cnfStyle w:val="000000100000"/>
              <w:rPr>
                <w:lang w:val="en-US"/>
              </w:rPr>
            </w:pPr>
            <w:r>
              <w:rPr>
                <w:lang w:val="en-US"/>
              </w:rPr>
              <w:t>Environmental Health Officer</w:t>
            </w:r>
          </w:p>
        </w:tc>
      </w:tr>
      <w:tr w:rsidR="000808E9" w:rsidRPr="0053400B" w:rsidTr="000808E9">
        <w:trPr>
          <w:cnfStyle w:val="000000010000"/>
          <w:trHeight w:val="60"/>
        </w:trPr>
        <w:tc>
          <w:tcPr>
            <w:cnfStyle w:val="000010000000"/>
            <w:tcW w:w="1629" w:type="pct"/>
          </w:tcPr>
          <w:p w:rsidR="000808E9" w:rsidRDefault="000808E9" w:rsidP="000C7BB1">
            <w:pPr>
              <w:rPr>
                <w:lang w:val="en-US"/>
              </w:rPr>
            </w:pPr>
            <w:r>
              <w:rPr>
                <w:lang w:val="en-US"/>
              </w:rPr>
              <w:t xml:space="preserve">Patrick </w:t>
            </w:r>
            <w:proofErr w:type="spellStart"/>
            <w:r>
              <w:rPr>
                <w:lang w:val="en-US"/>
              </w:rPr>
              <w:t>Dlamini</w:t>
            </w:r>
            <w:proofErr w:type="spellEnd"/>
          </w:p>
        </w:tc>
        <w:tc>
          <w:tcPr>
            <w:tcW w:w="3371" w:type="pct"/>
          </w:tcPr>
          <w:p w:rsidR="000808E9" w:rsidRDefault="000808E9" w:rsidP="000C7BB1">
            <w:pPr>
              <w:cnfStyle w:val="000000010000"/>
              <w:rPr>
                <w:lang w:val="en-US"/>
              </w:rPr>
            </w:pPr>
            <w:r>
              <w:rPr>
                <w:lang w:val="en-US"/>
              </w:rPr>
              <w:t>Environmental Health Officer</w:t>
            </w:r>
          </w:p>
        </w:tc>
      </w:tr>
      <w:tr w:rsidR="00843FD8" w:rsidRPr="0053400B" w:rsidTr="000808E9">
        <w:trPr>
          <w:cnfStyle w:val="000000100000"/>
          <w:trHeight w:val="60"/>
        </w:trPr>
        <w:tc>
          <w:tcPr>
            <w:cnfStyle w:val="000010000000"/>
            <w:tcW w:w="1629" w:type="pct"/>
          </w:tcPr>
          <w:p w:rsidR="00843FD8" w:rsidRDefault="0073160B" w:rsidP="000C7BB1">
            <w:pPr>
              <w:rPr>
                <w:lang w:val="en-US"/>
              </w:rPr>
            </w:pPr>
            <w:proofErr w:type="spellStart"/>
            <w:r>
              <w:rPr>
                <w:lang w:val="en-US"/>
              </w:rPr>
              <w:t>Sipho</w:t>
            </w:r>
            <w:proofErr w:type="spellEnd"/>
            <w:r>
              <w:rPr>
                <w:lang w:val="en-US"/>
              </w:rPr>
              <w:t xml:space="preserve"> </w:t>
            </w:r>
            <w:proofErr w:type="spellStart"/>
            <w:r>
              <w:rPr>
                <w:lang w:val="en-US"/>
              </w:rPr>
              <w:t>Shongwe</w:t>
            </w:r>
            <w:proofErr w:type="spellEnd"/>
          </w:p>
        </w:tc>
        <w:tc>
          <w:tcPr>
            <w:tcW w:w="3371" w:type="pct"/>
          </w:tcPr>
          <w:p w:rsidR="00843FD8" w:rsidRDefault="0073160B" w:rsidP="000C7BB1">
            <w:pPr>
              <w:cnfStyle w:val="000000100000"/>
              <w:rPr>
                <w:lang w:val="en-US"/>
              </w:rPr>
            </w:pPr>
            <w:r>
              <w:rPr>
                <w:lang w:val="en-US"/>
              </w:rPr>
              <w:t>Environmental Health Officer</w:t>
            </w:r>
          </w:p>
        </w:tc>
      </w:tr>
      <w:tr w:rsidR="00A15282" w:rsidRPr="0053400B" w:rsidTr="000808E9">
        <w:trPr>
          <w:cnfStyle w:val="000000010000"/>
          <w:trHeight w:val="60"/>
        </w:trPr>
        <w:tc>
          <w:tcPr>
            <w:cnfStyle w:val="000010000000"/>
            <w:tcW w:w="1629" w:type="pct"/>
          </w:tcPr>
          <w:p w:rsidR="00A15282" w:rsidRDefault="00255DBF" w:rsidP="000C7BB1">
            <w:pPr>
              <w:rPr>
                <w:lang w:val="en-US"/>
              </w:rPr>
            </w:pPr>
            <w:r>
              <w:rPr>
                <w:lang w:val="en-US"/>
              </w:rPr>
              <w:t>Patrick</w:t>
            </w:r>
            <w:r w:rsidR="00A15282">
              <w:rPr>
                <w:lang w:val="en-US"/>
              </w:rPr>
              <w:t xml:space="preserve"> </w:t>
            </w:r>
            <w:proofErr w:type="spellStart"/>
            <w:r w:rsidR="00A15282">
              <w:rPr>
                <w:lang w:val="en-US"/>
              </w:rPr>
              <w:t>Okullo</w:t>
            </w:r>
            <w:proofErr w:type="spellEnd"/>
          </w:p>
        </w:tc>
        <w:tc>
          <w:tcPr>
            <w:tcW w:w="3371" w:type="pct"/>
          </w:tcPr>
          <w:p w:rsidR="00A15282" w:rsidRDefault="00A15282" w:rsidP="000C7BB1">
            <w:pPr>
              <w:cnfStyle w:val="000000010000"/>
              <w:rPr>
                <w:lang w:val="en-US"/>
              </w:rPr>
            </w:pPr>
            <w:r>
              <w:rPr>
                <w:lang w:val="en-US"/>
              </w:rPr>
              <w:t>UNICEF</w:t>
            </w:r>
          </w:p>
        </w:tc>
      </w:tr>
      <w:tr w:rsidR="00A15282" w:rsidRPr="0053400B" w:rsidTr="000808E9">
        <w:trPr>
          <w:cnfStyle w:val="000000100000"/>
          <w:trHeight w:val="60"/>
        </w:trPr>
        <w:tc>
          <w:tcPr>
            <w:cnfStyle w:val="000010000000"/>
            <w:tcW w:w="1629" w:type="pct"/>
          </w:tcPr>
          <w:p w:rsidR="00A15282" w:rsidRDefault="00A15282" w:rsidP="000C7BB1">
            <w:pPr>
              <w:rPr>
                <w:lang w:val="en-US"/>
              </w:rPr>
            </w:pPr>
            <w:r>
              <w:rPr>
                <w:lang w:val="en-US"/>
              </w:rPr>
              <w:t>Nicole Hahn</w:t>
            </w:r>
          </w:p>
        </w:tc>
        <w:tc>
          <w:tcPr>
            <w:tcW w:w="3371" w:type="pct"/>
          </w:tcPr>
          <w:p w:rsidR="00A15282" w:rsidRDefault="00A15282" w:rsidP="000C7BB1">
            <w:pPr>
              <w:cnfStyle w:val="000000100000"/>
              <w:rPr>
                <w:lang w:val="en-US"/>
              </w:rPr>
            </w:pPr>
            <w:r>
              <w:rPr>
                <w:lang w:val="en-US"/>
              </w:rPr>
              <w:t>UNICEF</w:t>
            </w:r>
          </w:p>
        </w:tc>
      </w:tr>
      <w:tr w:rsidR="00555701" w:rsidTr="00E863AC">
        <w:trPr>
          <w:cnfStyle w:val="000000010000"/>
          <w:trHeight w:val="60"/>
        </w:trPr>
        <w:tc>
          <w:tcPr>
            <w:cnfStyle w:val="000010000000"/>
            <w:tcW w:w="1629" w:type="pct"/>
          </w:tcPr>
          <w:p w:rsidR="00555701" w:rsidRDefault="00255DBF" w:rsidP="000C7BB1">
            <w:pPr>
              <w:rPr>
                <w:lang w:val="en-US"/>
              </w:rPr>
            </w:pPr>
            <w:proofErr w:type="spellStart"/>
            <w:r>
              <w:rPr>
                <w:lang w:val="en-US"/>
              </w:rPr>
              <w:t>Khetho</w:t>
            </w:r>
            <w:proofErr w:type="spellEnd"/>
            <w:r>
              <w:rPr>
                <w:lang w:val="en-US"/>
              </w:rPr>
              <w:t xml:space="preserve"> </w:t>
            </w:r>
            <w:proofErr w:type="spellStart"/>
            <w:r w:rsidR="00555701">
              <w:rPr>
                <w:lang w:val="en-US"/>
              </w:rPr>
              <w:t>Dlamini</w:t>
            </w:r>
            <w:proofErr w:type="spellEnd"/>
          </w:p>
        </w:tc>
        <w:tc>
          <w:tcPr>
            <w:tcW w:w="3371" w:type="pct"/>
          </w:tcPr>
          <w:p w:rsidR="00555701" w:rsidRDefault="00555701" w:rsidP="000C7BB1">
            <w:pPr>
              <w:cnfStyle w:val="000000010000"/>
              <w:rPr>
                <w:lang w:val="en-US"/>
              </w:rPr>
            </w:pPr>
            <w:r>
              <w:rPr>
                <w:lang w:val="en-US"/>
              </w:rPr>
              <w:t>UNICEF</w:t>
            </w:r>
          </w:p>
        </w:tc>
      </w:tr>
      <w:tr w:rsidR="00555701" w:rsidTr="00E863AC">
        <w:trPr>
          <w:cnfStyle w:val="000000100000"/>
          <w:trHeight w:val="60"/>
        </w:trPr>
        <w:tc>
          <w:tcPr>
            <w:cnfStyle w:val="000010000000"/>
            <w:tcW w:w="1629" w:type="pct"/>
          </w:tcPr>
          <w:p w:rsidR="00555701" w:rsidRDefault="00555701" w:rsidP="000C7BB1">
            <w:pPr>
              <w:rPr>
                <w:lang w:val="en-US"/>
              </w:rPr>
            </w:pPr>
            <w:proofErr w:type="spellStart"/>
            <w:r>
              <w:rPr>
                <w:lang w:val="en-US"/>
              </w:rPr>
              <w:t>Makhosazana</w:t>
            </w:r>
            <w:proofErr w:type="spellEnd"/>
            <w:r>
              <w:rPr>
                <w:lang w:val="en-US"/>
              </w:rPr>
              <w:t xml:space="preserve"> </w:t>
            </w:r>
            <w:proofErr w:type="spellStart"/>
            <w:r>
              <w:rPr>
                <w:lang w:val="en-US"/>
              </w:rPr>
              <w:t>Hlatshwayo</w:t>
            </w:r>
            <w:proofErr w:type="spellEnd"/>
          </w:p>
        </w:tc>
        <w:tc>
          <w:tcPr>
            <w:tcW w:w="3371" w:type="pct"/>
          </w:tcPr>
          <w:p w:rsidR="00555701" w:rsidRDefault="00555701" w:rsidP="000C7BB1">
            <w:pPr>
              <w:cnfStyle w:val="000000100000"/>
              <w:rPr>
                <w:lang w:val="en-US"/>
              </w:rPr>
            </w:pPr>
            <w:r>
              <w:rPr>
                <w:lang w:val="en-US"/>
              </w:rPr>
              <w:t>Coordinator, Business Coalition Against HIV/AIDS (BCHA)</w:t>
            </w:r>
          </w:p>
        </w:tc>
      </w:tr>
      <w:tr w:rsidR="00555701" w:rsidTr="00E863AC">
        <w:trPr>
          <w:cnfStyle w:val="000000010000"/>
          <w:trHeight w:val="60"/>
        </w:trPr>
        <w:tc>
          <w:tcPr>
            <w:cnfStyle w:val="000010000000"/>
            <w:tcW w:w="1629" w:type="pct"/>
          </w:tcPr>
          <w:p w:rsidR="00555701" w:rsidRDefault="00555701" w:rsidP="000C7BB1">
            <w:pPr>
              <w:rPr>
                <w:lang w:val="en-US"/>
              </w:rPr>
            </w:pPr>
            <w:proofErr w:type="spellStart"/>
            <w:r>
              <w:rPr>
                <w:lang w:val="en-US"/>
              </w:rPr>
              <w:t>Dorah</w:t>
            </w:r>
            <w:proofErr w:type="spellEnd"/>
            <w:r>
              <w:rPr>
                <w:lang w:val="en-US"/>
              </w:rPr>
              <w:t xml:space="preserve"> </w:t>
            </w:r>
            <w:proofErr w:type="spellStart"/>
            <w:r>
              <w:rPr>
                <w:lang w:val="en-US"/>
              </w:rPr>
              <w:t>Dlamini</w:t>
            </w:r>
            <w:proofErr w:type="spellEnd"/>
          </w:p>
        </w:tc>
        <w:tc>
          <w:tcPr>
            <w:tcW w:w="3371" w:type="pct"/>
          </w:tcPr>
          <w:p w:rsidR="00555701" w:rsidRDefault="00555701" w:rsidP="000C7BB1">
            <w:pPr>
              <w:cnfStyle w:val="000000010000"/>
              <w:rPr>
                <w:lang w:val="en-US"/>
              </w:rPr>
            </w:pPr>
            <w:r>
              <w:rPr>
                <w:lang w:val="en-US"/>
              </w:rPr>
              <w:t>BCHA, Assistant Coordinator</w:t>
            </w:r>
          </w:p>
        </w:tc>
      </w:tr>
      <w:tr w:rsidR="00555701" w:rsidTr="00E863AC">
        <w:trPr>
          <w:cnfStyle w:val="000000100000"/>
          <w:trHeight w:val="60"/>
        </w:trPr>
        <w:tc>
          <w:tcPr>
            <w:cnfStyle w:val="000010000000"/>
            <w:tcW w:w="1629" w:type="pct"/>
          </w:tcPr>
          <w:p w:rsidR="00555701" w:rsidRDefault="00555701" w:rsidP="000C7BB1">
            <w:pPr>
              <w:rPr>
                <w:lang w:val="en-US"/>
              </w:rPr>
            </w:pPr>
            <w:r>
              <w:rPr>
                <w:lang w:val="en-US"/>
              </w:rPr>
              <w:t xml:space="preserve">Richard </w:t>
            </w:r>
            <w:proofErr w:type="spellStart"/>
            <w:r>
              <w:rPr>
                <w:lang w:val="en-US"/>
              </w:rPr>
              <w:t>Mosimula</w:t>
            </w:r>
            <w:proofErr w:type="spellEnd"/>
          </w:p>
        </w:tc>
        <w:tc>
          <w:tcPr>
            <w:tcW w:w="3371" w:type="pct"/>
          </w:tcPr>
          <w:p w:rsidR="00555701" w:rsidRDefault="00555701" w:rsidP="000C7BB1">
            <w:pPr>
              <w:cnfStyle w:val="000000100000"/>
              <w:rPr>
                <w:lang w:val="en-US"/>
              </w:rPr>
            </w:pPr>
            <w:r>
              <w:rPr>
                <w:lang w:val="en-US"/>
              </w:rPr>
              <w:t xml:space="preserve">COSPE </w:t>
            </w:r>
          </w:p>
        </w:tc>
      </w:tr>
      <w:tr w:rsidR="00555701" w:rsidTr="00E863AC">
        <w:trPr>
          <w:cnfStyle w:val="000000010000"/>
          <w:trHeight w:val="60"/>
        </w:trPr>
        <w:tc>
          <w:tcPr>
            <w:cnfStyle w:val="000010000000"/>
            <w:tcW w:w="1629" w:type="pct"/>
          </w:tcPr>
          <w:p w:rsidR="00555701" w:rsidRDefault="00555701" w:rsidP="000C7BB1">
            <w:pPr>
              <w:rPr>
                <w:lang w:val="en-US"/>
              </w:rPr>
            </w:pPr>
            <w:r>
              <w:rPr>
                <w:lang w:val="en-US"/>
              </w:rPr>
              <w:t xml:space="preserve">Lisa </w:t>
            </w:r>
            <w:proofErr w:type="spellStart"/>
            <w:r>
              <w:rPr>
                <w:lang w:val="en-US"/>
              </w:rPr>
              <w:t>Zannerini</w:t>
            </w:r>
            <w:proofErr w:type="spellEnd"/>
          </w:p>
        </w:tc>
        <w:tc>
          <w:tcPr>
            <w:tcW w:w="3371" w:type="pct"/>
          </w:tcPr>
          <w:p w:rsidR="00555701" w:rsidRDefault="00555701" w:rsidP="000C7BB1">
            <w:pPr>
              <w:cnfStyle w:val="000000010000"/>
              <w:rPr>
                <w:lang w:val="en-US"/>
              </w:rPr>
            </w:pPr>
            <w:r>
              <w:rPr>
                <w:lang w:val="en-US"/>
              </w:rPr>
              <w:t>COSPE</w:t>
            </w:r>
          </w:p>
        </w:tc>
      </w:tr>
      <w:tr w:rsidR="00555701" w:rsidTr="00E863AC">
        <w:trPr>
          <w:cnfStyle w:val="000000100000"/>
          <w:trHeight w:val="60"/>
        </w:trPr>
        <w:tc>
          <w:tcPr>
            <w:cnfStyle w:val="000010000000"/>
            <w:tcW w:w="1629" w:type="pct"/>
          </w:tcPr>
          <w:p w:rsidR="00555701" w:rsidRDefault="00555701" w:rsidP="000C7BB1">
            <w:pPr>
              <w:rPr>
                <w:lang w:val="en-US"/>
              </w:rPr>
            </w:pPr>
            <w:proofErr w:type="spellStart"/>
            <w:r>
              <w:rPr>
                <w:lang w:val="en-US"/>
              </w:rPr>
              <w:t>Prue</w:t>
            </w:r>
            <w:proofErr w:type="spellEnd"/>
            <w:r>
              <w:rPr>
                <w:lang w:val="en-US"/>
              </w:rPr>
              <w:t xml:space="preserve"> </w:t>
            </w:r>
            <w:proofErr w:type="spellStart"/>
            <w:r>
              <w:rPr>
                <w:lang w:val="en-US"/>
              </w:rPr>
              <w:t>Coakley</w:t>
            </w:r>
            <w:proofErr w:type="spellEnd"/>
          </w:p>
        </w:tc>
        <w:tc>
          <w:tcPr>
            <w:tcW w:w="3371" w:type="pct"/>
          </w:tcPr>
          <w:p w:rsidR="00555701" w:rsidRDefault="00555701" w:rsidP="000C7BB1">
            <w:pPr>
              <w:cnfStyle w:val="000000100000"/>
              <w:rPr>
                <w:lang w:val="en-US"/>
              </w:rPr>
            </w:pPr>
            <w:r>
              <w:rPr>
                <w:lang w:val="en-US"/>
              </w:rPr>
              <w:t xml:space="preserve">Community Health Services, Raleigh </w:t>
            </w:r>
            <w:proofErr w:type="spellStart"/>
            <w:r>
              <w:rPr>
                <w:lang w:val="en-US"/>
              </w:rPr>
              <w:t>Fitkin</w:t>
            </w:r>
            <w:proofErr w:type="spellEnd"/>
            <w:r>
              <w:rPr>
                <w:lang w:val="en-US"/>
              </w:rPr>
              <w:t xml:space="preserve"> Memorial Hospital (RFM)</w:t>
            </w:r>
          </w:p>
        </w:tc>
      </w:tr>
      <w:tr w:rsidR="00555701" w:rsidTr="00E863AC">
        <w:trPr>
          <w:cnfStyle w:val="000000010000"/>
          <w:trHeight w:val="60"/>
        </w:trPr>
        <w:tc>
          <w:tcPr>
            <w:cnfStyle w:val="000010000000"/>
            <w:tcW w:w="1629" w:type="pct"/>
          </w:tcPr>
          <w:p w:rsidR="00555701" w:rsidRDefault="00555701" w:rsidP="000C7BB1">
            <w:pPr>
              <w:rPr>
                <w:lang w:val="en-US"/>
              </w:rPr>
            </w:pPr>
            <w:r>
              <w:rPr>
                <w:lang w:val="en-US"/>
              </w:rPr>
              <w:t>Leslie Johnston</w:t>
            </w:r>
          </w:p>
        </w:tc>
        <w:tc>
          <w:tcPr>
            <w:tcW w:w="3371" w:type="pct"/>
          </w:tcPr>
          <w:p w:rsidR="00555701" w:rsidRDefault="00555701" w:rsidP="000C7BB1">
            <w:pPr>
              <w:cnfStyle w:val="000000010000"/>
              <w:rPr>
                <w:lang w:val="en-US"/>
              </w:rPr>
            </w:pPr>
            <w:proofErr w:type="spellStart"/>
            <w:r>
              <w:rPr>
                <w:lang w:val="en-US"/>
              </w:rPr>
              <w:t>Technoserve</w:t>
            </w:r>
            <w:proofErr w:type="spellEnd"/>
          </w:p>
        </w:tc>
      </w:tr>
      <w:tr w:rsidR="00555701" w:rsidTr="00E863AC">
        <w:trPr>
          <w:cnfStyle w:val="000000100000"/>
          <w:trHeight w:val="60"/>
        </w:trPr>
        <w:tc>
          <w:tcPr>
            <w:cnfStyle w:val="000010000000"/>
            <w:tcW w:w="1629" w:type="pct"/>
          </w:tcPr>
          <w:p w:rsidR="00555701" w:rsidRDefault="00555701" w:rsidP="000C7BB1">
            <w:pPr>
              <w:rPr>
                <w:lang w:val="en-US"/>
              </w:rPr>
            </w:pPr>
            <w:r>
              <w:rPr>
                <w:lang w:val="en-US"/>
              </w:rPr>
              <w:t xml:space="preserve">Mauro </w:t>
            </w:r>
            <w:proofErr w:type="spellStart"/>
            <w:r>
              <w:rPr>
                <w:lang w:val="en-US"/>
              </w:rPr>
              <w:t>Almaviva</w:t>
            </w:r>
            <w:proofErr w:type="spellEnd"/>
          </w:p>
        </w:tc>
        <w:tc>
          <w:tcPr>
            <w:tcW w:w="3371" w:type="pct"/>
          </w:tcPr>
          <w:p w:rsidR="00555701" w:rsidRDefault="00555701" w:rsidP="000C7BB1">
            <w:pPr>
              <w:cnfStyle w:val="000000100000"/>
              <w:rPr>
                <w:lang w:val="en-US"/>
              </w:rPr>
            </w:pPr>
            <w:r>
              <w:rPr>
                <w:lang w:val="en-US"/>
              </w:rPr>
              <w:t>WFP/</w:t>
            </w:r>
            <w:proofErr w:type="spellStart"/>
            <w:r>
              <w:rPr>
                <w:lang w:val="en-US"/>
              </w:rPr>
              <w:t>Cooperazione</w:t>
            </w:r>
            <w:proofErr w:type="spellEnd"/>
            <w:r>
              <w:rPr>
                <w:lang w:val="en-US"/>
              </w:rPr>
              <w:t xml:space="preserve"> </w:t>
            </w:r>
            <w:proofErr w:type="spellStart"/>
            <w:r>
              <w:rPr>
                <w:lang w:val="en-US"/>
              </w:rPr>
              <w:t>Italiana</w:t>
            </w:r>
            <w:proofErr w:type="spellEnd"/>
          </w:p>
        </w:tc>
      </w:tr>
      <w:tr w:rsidR="00555701" w:rsidTr="00E863AC">
        <w:trPr>
          <w:cnfStyle w:val="000000010000"/>
          <w:trHeight w:val="60"/>
        </w:trPr>
        <w:tc>
          <w:tcPr>
            <w:cnfStyle w:val="000010000000"/>
            <w:tcW w:w="1629" w:type="pct"/>
          </w:tcPr>
          <w:p w:rsidR="00555701" w:rsidRDefault="00555701" w:rsidP="000C7BB1">
            <w:pPr>
              <w:rPr>
                <w:lang w:val="en-US"/>
              </w:rPr>
            </w:pPr>
            <w:r>
              <w:rPr>
                <w:lang w:val="en-US"/>
              </w:rPr>
              <w:t xml:space="preserve">Theo </w:t>
            </w:r>
            <w:proofErr w:type="spellStart"/>
            <w:r>
              <w:rPr>
                <w:lang w:val="en-US"/>
              </w:rPr>
              <w:t>Huitema</w:t>
            </w:r>
            <w:proofErr w:type="spellEnd"/>
          </w:p>
        </w:tc>
        <w:tc>
          <w:tcPr>
            <w:tcW w:w="3371" w:type="pct"/>
          </w:tcPr>
          <w:p w:rsidR="00555701" w:rsidRDefault="00555701" w:rsidP="000C7BB1">
            <w:pPr>
              <w:cnfStyle w:val="000000010000"/>
              <w:rPr>
                <w:lang w:val="en-US"/>
              </w:rPr>
            </w:pPr>
            <w:r>
              <w:rPr>
                <w:lang w:val="en-US"/>
              </w:rPr>
              <w:t>World Vision</w:t>
            </w:r>
          </w:p>
        </w:tc>
      </w:tr>
      <w:tr w:rsidR="00555701" w:rsidTr="00E863AC">
        <w:trPr>
          <w:cnfStyle w:val="000000100000"/>
          <w:trHeight w:val="60"/>
        </w:trPr>
        <w:tc>
          <w:tcPr>
            <w:cnfStyle w:val="000010000000"/>
            <w:tcW w:w="1629" w:type="pct"/>
          </w:tcPr>
          <w:p w:rsidR="00555701" w:rsidRDefault="00555701" w:rsidP="000C7BB1">
            <w:pPr>
              <w:rPr>
                <w:lang w:val="en-US"/>
              </w:rPr>
            </w:pPr>
            <w:r>
              <w:rPr>
                <w:lang w:val="en-US"/>
              </w:rPr>
              <w:t xml:space="preserve">Daniela </w:t>
            </w:r>
            <w:proofErr w:type="spellStart"/>
            <w:r>
              <w:rPr>
                <w:lang w:val="en-US"/>
              </w:rPr>
              <w:t>Isola</w:t>
            </w:r>
            <w:proofErr w:type="spellEnd"/>
          </w:p>
        </w:tc>
        <w:tc>
          <w:tcPr>
            <w:tcW w:w="3371" w:type="pct"/>
          </w:tcPr>
          <w:p w:rsidR="00555701" w:rsidRDefault="00555701" w:rsidP="000C7BB1">
            <w:pPr>
              <w:cnfStyle w:val="000000100000"/>
              <w:rPr>
                <w:lang w:val="en-US"/>
              </w:rPr>
            </w:pPr>
            <w:r>
              <w:rPr>
                <w:lang w:val="en-US"/>
              </w:rPr>
              <w:t>European Union</w:t>
            </w:r>
          </w:p>
        </w:tc>
      </w:tr>
      <w:tr w:rsidR="00555701" w:rsidTr="00E863AC">
        <w:trPr>
          <w:cnfStyle w:val="000000010000"/>
          <w:trHeight w:val="60"/>
        </w:trPr>
        <w:tc>
          <w:tcPr>
            <w:cnfStyle w:val="000010000000"/>
            <w:tcW w:w="1629" w:type="pct"/>
          </w:tcPr>
          <w:p w:rsidR="00555701" w:rsidRDefault="00255DBF" w:rsidP="000C7BB1">
            <w:pPr>
              <w:rPr>
                <w:lang w:val="en-US"/>
              </w:rPr>
            </w:pPr>
            <w:r>
              <w:rPr>
                <w:lang w:val="en-US"/>
              </w:rPr>
              <w:t>Sam Mamba</w:t>
            </w:r>
          </w:p>
        </w:tc>
        <w:tc>
          <w:tcPr>
            <w:tcW w:w="3371" w:type="pct"/>
          </w:tcPr>
          <w:p w:rsidR="00555701" w:rsidRDefault="00255DBF" w:rsidP="000C7BB1">
            <w:pPr>
              <w:cnfStyle w:val="000000010000"/>
              <w:rPr>
                <w:lang w:val="en-US"/>
              </w:rPr>
            </w:pPr>
            <w:proofErr w:type="spellStart"/>
            <w:r>
              <w:rPr>
                <w:lang w:val="en-US"/>
              </w:rPr>
              <w:t>Vusumnotfo</w:t>
            </w:r>
            <w:proofErr w:type="spellEnd"/>
          </w:p>
        </w:tc>
      </w:tr>
      <w:tr w:rsidR="00555701" w:rsidTr="00E863AC">
        <w:trPr>
          <w:cnfStyle w:val="000000100000"/>
          <w:trHeight w:val="60"/>
        </w:trPr>
        <w:tc>
          <w:tcPr>
            <w:cnfStyle w:val="000010000000"/>
            <w:tcW w:w="1629" w:type="pct"/>
          </w:tcPr>
          <w:p w:rsidR="00555701" w:rsidRDefault="00255DBF" w:rsidP="000C7BB1">
            <w:pPr>
              <w:rPr>
                <w:lang w:val="en-US"/>
              </w:rPr>
            </w:pPr>
            <w:r>
              <w:rPr>
                <w:lang w:val="en-US"/>
              </w:rPr>
              <w:t xml:space="preserve">Trevor </w:t>
            </w:r>
            <w:proofErr w:type="spellStart"/>
            <w:r>
              <w:rPr>
                <w:lang w:val="en-US"/>
              </w:rPr>
              <w:t>Tompane</w:t>
            </w:r>
            <w:proofErr w:type="spellEnd"/>
          </w:p>
        </w:tc>
        <w:tc>
          <w:tcPr>
            <w:tcW w:w="3371" w:type="pct"/>
          </w:tcPr>
          <w:p w:rsidR="00555701" w:rsidRDefault="00255DBF" w:rsidP="000C7BB1">
            <w:pPr>
              <w:cnfStyle w:val="000000100000"/>
              <w:rPr>
                <w:lang w:val="en-US"/>
              </w:rPr>
            </w:pPr>
            <w:r>
              <w:rPr>
                <w:lang w:val="en-US"/>
              </w:rPr>
              <w:t>Church Forum</w:t>
            </w:r>
          </w:p>
        </w:tc>
      </w:tr>
      <w:tr w:rsidR="00255DBF" w:rsidTr="00E863AC">
        <w:trPr>
          <w:cnfStyle w:val="000000010000"/>
          <w:trHeight w:val="60"/>
        </w:trPr>
        <w:tc>
          <w:tcPr>
            <w:cnfStyle w:val="000010000000"/>
            <w:tcW w:w="1629" w:type="pct"/>
          </w:tcPr>
          <w:p w:rsidR="00255DBF" w:rsidRDefault="00255DBF" w:rsidP="000C7BB1">
            <w:pPr>
              <w:rPr>
                <w:lang w:val="en-US"/>
              </w:rPr>
            </w:pPr>
            <w:r>
              <w:rPr>
                <w:lang w:val="en-US"/>
              </w:rPr>
              <w:t>Laura Hastings</w:t>
            </w:r>
          </w:p>
        </w:tc>
        <w:tc>
          <w:tcPr>
            <w:tcW w:w="3371" w:type="pct"/>
          </w:tcPr>
          <w:p w:rsidR="00255DBF" w:rsidRDefault="00255DBF" w:rsidP="000C7BB1">
            <w:pPr>
              <w:cnfStyle w:val="000000010000"/>
              <w:rPr>
                <w:lang w:val="en-US"/>
              </w:rPr>
            </w:pPr>
            <w:r>
              <w:rPr>
                <w:lang w:val="en-US"/>
              </w:rPr>
              <w:t>Lutheran Development Services</w:t>
            </w:r>
          </w:p>
        </w:tc>
      </w:tr>
      <w:tr w:rsidR="00255DBF" w:rsidTr="00E863AC">
        <w:trPr>
          <w:cnfStyle w:val="000000100000"/>
          <w:trHeight w:val="60"/>
        </w:trPr>
        <w:tc>
          <w:tcPr>
            <w:cnfStyle w:val="000010000000"/>
            <w:tcW w:w="1629" w:type="pct"/>
          </w:tcPr>
          <w:p w:rsidR="00255DBF" w:rsidRDefault="00255DBF" w:rsidP="000C7BB1">
            <w:pPr>
              <w:rPr>
                <w:lang w:val="en-US"/>
              </w:rPr>
            </w:pPr>
          </w:p>
        </w:tc>
        <w:tc>
          <w:tcPr>
            <w:tcW w:w="3371" w:type="pct"/>
          </w:tcPr>
          <w:p w:rsidR="00255DBF" w:rsidRDefault="00255DBF" w:rsidP="000C7BB1">
            <w:pPr>
              <w:cnfStyle w:val="000000100000"/>
              <w:rPr>
                <w:lang w:val="en-US"/>
              </w:rPr>
            </w:pPr>
          </w:p>
        </w:tc>
      </w:tr>
    </w:tbl>
    <w:p w:rsidR="007604E5" w:rsidRDefault="007604E5" w:rsidP="000C7BB1"/>
    <w:p w:rsidR="00DB223E" w:rsidRDefault="00DB223E" w:rsidP="000C7BB1"/>
    <w:p w:rsidR="00DB223E" w:rsidRDefault="00DB223E" w:rsidP="000C7BB1"/>
    <w:p w:rsidR="00DB223E" w:rsidRDefault="00DB223E" w:rsidP="000C7BB1"/>
    <w:p w:rsidR="006849A4" w:rsidRDefault="006849A4" w:rsidP="000C7BB1"/>
    <w:p w:rsidR="006849A4" w:rsidRDefault="006849A4" w:rsidP="000C7BB1"/>
    <w:p w:rsidR="006849A4" w:rsidRDefault="006849A4" w:rsidP="000C7BB1"/>
    <w:p w:rsidR="006849A4" w:rsidRDefault="006849A4" w:rsidP="000C7BB1"/>
    <w:p w:rsidR="006849A4" w:rsidRDefault="006849A4" w:rsidP="000C7BB1"/>
    <w:p w:rsidR="006849A4" w:rsidRDefault="006849A4" w:rsidP="000C7BB1"/>
    <w:p w:rsidR="006849A4" w:rsidRDefault="006849A4" w:rsidP="000C7BB1"/>
    <w:p w:rsidR="006849A4" w:rsidRDefault="006849A4" w:rsidP="000C7BB1">
      <w:pPr>
        <w:pStyle w:val="Heading2"/>
      </w:pPr>
      <w:bookmarkStart w:id="550" w:name="_Toc191979568"/>
      <w:bookmarkStart w:id="551" w:name="_Ref36004593"/>
      <w:bookmarkStart w:id="552" w:name="_Toc36118660"/>
      <w:bookmarkStart w:id="553" w:name="_Toc176871361"/>
      <w:bookmarkStart w:id="554" w:name="_Toc176873292"/>
      <w:bookmarkStart w:id="555" w:name="_Toc184472961"/>
      <w:bookmarkStart w:id="556" w:name="_Toc184473480"/>
      <w:r>
        <w:t xml:space="preserve">Annex 8 </w:t>
      </w:r>
    </w:p>
    <w:p w:rsidR="006849A4" w:rsidRPr="00680A62" w:rsidRDefault="006849A4" w:rsidP="000C7BB1">
      <w:pPr>
        <w:pStyle w:val="Heading2"/>
      </w:pPr>
      <w:r w:rsidRPr="000F49E2">
        <w:t xml:space="preserve">Review of Swaziland Environment Authority (SEA) </w:t>
      </w:r>
      <w:r w:rsidR="00EB652F">
        <w:t xml:space="preserve">and World Bank Screening </w:t>
      </w:r>
      <w:r w:rsidRPr="000F49E2">
        <w:t>Procedures</w:t>
      </w:r>
      <w:bookmarkEnd w:id="550"/>
      <w:r w:rsidRPr="00680A62">
        <w:t xml:space="preserve"> </w:t>
      </w:r>
      <w:bookmarkEnd w:id="551"/>
      <w:bookmarkEnd w:id="552"/>
      <w:bookmarkEnd w:id="553"/>
      <w:bookmarkEnd w:id="554"/>
      <w:bookmarkEnd w:id="555"/>
      <w:bookmarkEnd w:id="556"/>
    </w:p>
    <w:p w:rsidR="006849A4" w:rsidRPr="00C840B5" w:rsidRDefault="006849A4" w:rsidP="000C7BB1"/>
    <w:p w:rsidR="006849A4" w:rsidRPr="00C840B5" w:rsidRDefault="006849A4" w:rsidP="000C7BB1">
      <w:r w:rsidRPr="005F08EE">
        <w:rPr>
          <w:shd w:val="clear" w:color="auto" w:fill="EAF1DD" w:themeFill="accent3" w:themeFillTint="33"/>
        </w:rPr>
        <w:t>E</w:t>
      </w:r>
      <w:r w:rsidRPr="00C840B5">
        <w:t>nvironmental assessment requirements are governed by the Environmental Audit, Assessment and Review Regulations of 2000. These regulations apply to all sectors of the biophysical and social environment. Under Part C of the Regulations it makes</w:t>
      </w:r>
      <w:r>
        <w:t xml:space="preserve"> it compulsory to carry out a screening process</w:t>
      </w:r>
      <w:r w:rsidRPr="00C840B5">
        <w:t xml:space="preserve"> for all development projects, programmes or activities likely to affect the human and social environment on account of their size or type.</w:t>
      </w:r>
    </w:p>
    <w:p w:rsidR="006849A4" w:rsidRPr="00C840B5" w:rsidRDefault="006849A4" w:rsidP="000C7BB1"/>
    <w:p w:rsidR="006849A4" w:rsidRDefault="006849A4" w:rsidP="000C7BB1">
      <w:r>
        <w:t>The ultimate purpose of the screening process</w:t>
      </w:r>
      <w:r w:rsidRPr="00C840B5">
        <w:t xml:space="preserve"> is to obtain an Environmental Compliance Certificate</w:t>
      </w:r>
      <w:r>
        <w:t xml:space="preserve"> (ECC) </w:t>
      </w:r>
      <w:r w:rsidRPr="00C840B5">
        <w:t xml:space="preserve">from the SEA which officially gives the project the green light to proceed </w:t>
      </w:r>
      <w:r>
        <w:t>(</w:t>
      </w:r>
      <w:r w:rsidRPr="00C840B5">
        <w:t>notwithstanding any other permission from other authorities that may be required</w:t>
      </w:r>
      <w:r>
        <w:t>)</w:t>
      </w:r>
      <w:r w:rsidRPr="00C840B5">
        <w:t>.</w:t>
      </w:r>
    </w:p>
    <w:p w:rsidR="006849A4" w:rsidRPr="00C840B5" w:rsidRDefault="006849A4" w:rsidP="000C7BB1"/>
    <w:p w:rsidR="006849A4" w:rsidRPr="00C840B5" w:rsidRDefault="006849A4" w:rsidP="000C7BB1">
      <w:r w:rsidRPr="00C840B5">
        <w:t xml:space="preserve">The activities, works and planning activities likely to be subject to </w:t>
      </w:r>
      <w:r>
        <w:t>EA</w:t>
      </w:r>
      <w:r w:rsidRPr="00C840B5">
        <w:t xml:space="preserve"> are listed according to the First Sc</w:t>
      </w:r>
      <w:r>
        <w:t xml:space="preserve">hedule (regulation 6(2)). Three </w:t>
      </w:r>
      <w:r w:rsidRPr="00C840B5">
        <w:t>categories of project are defined:</w:t>
      </w:r>
    </w:p>
    <w:p w:rsidR="006849A4" w:rsidRPr="00680A62" w:rsidRDefault="006849A4" w:rsidP="000C7BB1"/>
    <w:p w:rsidR="006849A4" w:rsidRDefault="006849A4" w:rsidP="000C7BB1">
      <w:r w:rsidRPr="00C93396">
        <w:rPr>
          <w:rStyle w:val="Style1Char"/>
          <w:color w:val="002060"/>
        </w:rPr>
        <w:t>Category 1:</w:t>
      </w:r>
      <w:r>
        <w:t xml:space="preserve">  </w:t>
      </w:r>
      <w:r w:rsidRPr="00C840B5">
        <w:t xml:space="preserve">Projects under this category are unlikely to cause any significant environmental impact and do not require any additional environmental assessment. </w:t>
      </w:r>
      <w:r>
        <w:t>The following types of projects are likely to be classified as category 1 projects:</w:t>
      </w:r>
    </w:p>
    <w:p w:rsidR="006849A4" w:rsidRPr="00DD3B59" w:rsidRDefault="006849A4" w:rsidP="000C7BB1">
      <w:pPr>
        <w:pStyle w:val="ListNumber2"/>
      </w:pPr>
    </w:p>
    <w:p w:rsidR="006849A4" w:rsidRPr="00DD3B59" w:rsidRDefault="006849A4" w:rsidP="000C7BB1">
      <w:pPr>
        <w:pStyle w:val="ListBullet4"/>
      </w:pPr>
      <w:r w:rsidRPr="00DD3B59">
        <w:t>Residential development not exceeding three houses</w:t>
      </w:r>
    </w:p>
    <w:p w:rsidR="006849A4" w:rsidRPr="00DD3B59" w:rsidRDefault="006849A4" w:rsidP="000C7BB1">
      <w:pPr>
        <w:pStyle w:val="ListBullet4"/>
      </w:pPr>
      <w:r w:rsidRPr="00DD3B59">
        <w:t>Renovations to existing structures not involving asbestos of other hazardous substances</w:t>
      </w:r>
    </w:p>
    <w:p w:rsidR="006849A4" w:rsidRPr="00DD3B59" w:rsidRDefault="006849A4" w:rsidP="000C7BB1">
      <w:pPr>
        <w:pStyle w:val="ListBullet4"/>
      </w:pPr>
      <w:r w:rsidRPr="00DD3B59">
        <w:t>Small-scale commercial buildings and structures</w:t>
      </w:r>
    </w:p>
    <w:p w:rsidR="006849A4" w:rsidRPr="00DD3B59" w:rsidRDefault="006849A4" w:rsidP="000C7BB1">
      <w:pPr>
        <w:pStyle w:val="ListBullet4"/>
      </w:pPr>
      <w:r w:rsidRPr="00DD3B59">
        <w:t xml:space="preserve">Research activities; prospecting for groundwater using </w:t>
      </w:r>
      <w:proofErr w:type="spellStart"/>
      <w:r w:rsidRPr="00DD3B59">
        <w:t>vibrosis</w:t>
      </w:r>
      <w:proofErr w:type="spellEnd"/>
      <w:r w:rsidRPr="00DD3B59">
        <w:t xml:space="preserve"> and similar techniques</w:t>
      </w:r>
    </w:p>
    <w:p w:rsidR="006849A4" w:rsidRPr="00DD3B59" w:rsidRDefault="006849A4" w:rsidP="000C7BB1">
      <w:pPr>
        <w:pStyle w:val="ListBullet4"/>
      </w:pPr>
      <w:r w:rsidRPr="00DD3B59">
        <w:t>Small-scale social infrastructure provision (rural health, educational, family planning)</w:t>
      </w:r>
    </w:p>
    <w:p w:rsidR="006849A4" w:rsidRPr="00DD3B59" w:rsidRDefault="006849A4" w:rsidP="000C7BB1">
      <w:pPr>
        <w:pStyle w:val="ListBullet4"/>
      </w:pPr>
      <w:r w:rsidRPr="00DD3B59">
        <w:t>Technical assistance and institutional strengthening activities</w:t>
      </w:r>
    </w:p>
    <w:p w:rsidR="006849A4" w:rsidRPr="00DD3B59" w:rsidRDefault="006849A4" w:rsidP="000C7BB1">
      <w:pPr>
        <w:pStyle w:val="ListBullet4"/>
      </w:pPr>
      <w:r w:rsidRPr="00DD3B59">
        <w:t>Small-scale tourism projects</w:t>
      </w:r>
    </w:p>
    <w:p w:rsidR="006849A4" w:rsidRPr="00C840B5" w:rsidRDefault="006849A4" w:rsidP="000C7BB1"/>
    <w:p w:rsidR="006849A4" w:rsidRDefault="006849A4" w:rsidP="000C7BB1">
      <w:r w:rsidRPr="00C93396">
        <w:rPr>
          <w:rStyle w:val="Style1Char"/>
          <w:color w:val="002060"/>
        </w:rPr>
        <w:t>Category 2</w:t>
      </w:r>
      <w:r w:rsidRPr="00C93396">
        <w:rPr>
          <w:color w:val="002060"/>
        </w:rPr>
        <w:t>:</w:t>
      </w:r>
      <w:r>
        <w:rPr>
          <w:color w:val="002060"/>
        </w:rPr>
        <w:t xml:space="preserve">  </w:t>
      </w:r>
      <w:r w:rsidRPr="00C840B5">
        <w:t xml:space="preserve">Projects under this category are likely to cause environmental impacts, some of which may be significant, unless mitigation actions are taken. Such projects cause impacts which are relatively well-known and easy to predict. </w:t>
      </w:r>
      <w:r>
        <w:t xml:space="preserve"> </w:t>
      </w:r>
      <w:r w:rsidRPr="00C840B5">
        <w:t xml:space="preserve">Also, the mitigation actions to prevent or reduce the impacts are well-known. </w:t>
      </w:r>
      <w:r>
        <w:t>Proponents are required to prepare an Initial Environmental Evaluation (IEE) and a Comprehensive Mitigation Plan (CMP) or an Environmental Assessment (EA), depending on the severity of expected impacts.  The following types of projects are likely to be classified as category 2 projects:</w:t>
      </w:r>
    </w:p>
    <w:p w:rsidR="006849A4" w:rsidRDefault="006849A4" w:rsidP="000C7BB1"/>
    <w:p w:rsidR="006849A4" w:rsidRPr="00DD3B59" w:rsidRDefault="006849A4" w:rsidP="000C7BB1">
      <w:pPr>
        <w:pStyle w:val="ListBullet4"/>
      </w:pPr>
      <w:r w:rsidRPr="00DD3B59">
        <w:t>Agro-industries (medium scale)</w:t>
      </w:r>
    </w:p>
    <w:p w:rsidR="006849A4" w:rsidRPr="00DD3B59" w:rsidRDefault="006849A4" w:rsidP="000C7BB1">
      <w:pPr>
        <w:pStyle w:val="ListBullet4"/>
      </w:pPr>
      <w:r w:rsidRPr="00DD3B59">
        <w:t>Electrical transmission lines and rural electrification (medium scale)</w:t>
      </w:r>
    </w:p>
    <w:p w:rsidR="006849A4" w:rsidRPr="00DD3B59" w:rsidRDefault="006849A4" w:rsidP="000C7BB1">
      <w:pPr>
        <w:pStyle w:val="ListBullet4"/>
      </w:pPr>
      <w:r w:rsidRPr="00DD3B59">
        <w:t>Irrigation and drainage (medium scale)</w:t>
      </w:r>
    </w:p>
    <w:p w:rsidR="006849A4" w:rsidRPr="00DD3B59" w:rsidRDefault="006849A4" w:rsidP="000C7BB1">
      <w:pPr>
        <w:pStyle w:val="ListBullet4"/>
      </w:pPr>
      <w:r w:rsidRPr="00DD3B59">
        <w:t>Renewable energy production</w:t>
      </w:r>
    </w:p>
    <w:p w:rsidR="006849A4" w:rsidRPr="00DD3B59" w:rsidRDefault="006849A4" w:rsidP="000C7BB1">
      <w:pPr>
        <w:pStyle w:val="ListBullet4"/>
      </w:pPr>
      <w:r w:rsidRPr="00DD3B59">
        <w:t>Residential development of more than three and less than ten houses</w:t>
      </w:r>
    </w:p>
    <w:p w:rsidR="006849A4" w:rsidRPr="00DD3B59" w:rsidRDefault="006849A4" w:rsidP="000C7BB1">
      <w:pPr>
        <w:pStyle w:val="ListBullet4"/>
      </w:pPr>
      <w:r w:rsidRPr="00DD3B59">
        <w:t>Hotels, campsites and lodges</w:t>
      </w:r>
    </w:p>
    <w:p w:rsidR="006849A4" w:rsidRPr="00DD3B59" w:rsidRDefault="006849A4" w:rsidP="000C7BB1">
      <w:pPr>
        <w:pStyle w:val="ListBullet4"/>
      </w:pPr>
      <w:r w:rsidRPr="00DD3B59">
        <w:t>Rural water supply and sanitation</w:t>
      </w:r>
    </w:p>
    <w:p w:rsidR="006849A4" w:rsidRPr="00DD3B59" w:rsidRDefault="006849A4" w:rsidP="000C7BB1">
      <w:pPr>
        <w:pStyle w:val="ListBullet4"/>
      </w:pPr>
      <w:r w:rsidRPr="00DD3B59">
        <w:t>Watershed management and rehabilitation</w:t>
      </w:r>
    </w:p>
    <w:p w:rsidR="006849A4" w:rsidRPr="00DD3B59" w:rsidRDefault="006849A4" w:rsidP="000C7BB1">
      <w:pPr>
        <w:pStyle w:val="ListBullet4"/>
      </w:pPr>
      <w:r w:rsidRPr="00DD3B59">
        <w:t>Urban areas rehabilitation (medium scale)</w:t>
      </w:r>
    </w:p>
    <w:p w:rsidR="006849A4" w:rsidRPr="00DD3B59" w:rsidRDefault="006849A4" w:rsidP="000C7BB1">
      <w:pPr>
        <w:pStyle w:val="ListBullet4"/>
      </w:pPr>
      <w:r w:rsidRPr="00DD3B59">
        <w:t>Small-scale infrastructure (roads, sewerage systems, water pipelines and treatment works)</w:t>
      </w:r>
    </w:p>
    <w:p w:rsidR="006849A4" w:rsidRPr="00DD3B59" w:rsidRDefault="006849A4" w:rsidP="000C7BB1">
      <w:pPr>
        <w:pStyle w:val="ListBullet4"/>
      </w:pPr>
      <w:r w:rsidRPr="00DD3B59">
        <w:t>Hospitals (medium scale)</w:t>
      </w:r>
    </w:p>
    <w:p w:rsidR="006849A4" w:rsidRPr="00DD3B59" w:rsidRDefault="006849A4" w:rsidP="000C7BB1">
      <w:pPr>
        <w:pStyle w:val="ListBullet4"/>
      </w:pPr>
      <w:r w:rsidRPr="00DD3B59">
        <w:t>Non-food industries (medium scale) without discharge or toxic substances or storage and use of hazardous substances</w:t>
      </w:r>
    </w:p>
    <w:p w:rsidR="006849A4" w:rsidRPr="00DD3B59" w:rsidRDefault="006849A4" w:rsidP="000C7BB1">
      <w:pPr>
        <w:pStyle w:val="ListBullet4"/>
      </w:pPr>
      <w:r w:rsidRPr="00DD3B59">
        <w:t>Projects located near environmentally sensitive areas</w:t>
      </w:r>
    </w:p>
    <w:p w:rsidR="006849A4" w:rsidRDefault="006849A4" w:rsidP="000C7BB1"/>
    <w:p w:rsidR="006849A4" w:rsidRDefault="006849A4" w:rsidP="000C7BB1">
      <w:r w:rsidRPr="00C93396">
        <w:rPr>
          <w:rStyle w:val="Style1Char"/>
          <w:color w:val="002060"/>
        </w:rPr>
        <w:t>Category 3:</w:t>
      </w:r>
      <w:r>
        <w:rPr>
          <w:rStyle w:val="Style1Char"/>
          <w:color w:val="002060"/>
        </w:rPr>
        <w:t xml:space="preserve">  </w:t>
      </w:r>
      <w:r w:rsidRPr="00C840B5">
        <w:t xml:space="preserve">Projects under this category are likely to have significant adverse impacts whose scale, extent and significance cannot be determined without in-depth study. Appropriate mitigation measures can only be identified after such study. </w:t>
      </w:r>
    </w:p>
    <w:p w:rsidR="006849A4" w:rsidRDefault="006849A4" w:rsidP="000C7BB1"/>
    <w:p w:rsidR="006849A4" w:rsidRPr="00C840B5" w:rsidRDefault="006849A4" w:rsidP="000C7BB1">
      <w:r w:rsidRPr="00C840B5">
        <w:t>For any proposed project</w:t>
      </w:r>
      <w:r>
        <w:t xml:space="preserve"> which requires a permit, license, approval or other consent from an authorizing agency or is forwarded to the Ministry of Economic Planning (MEPD) for inclusion in the Development Plan</w:t>
      </w:r>
      <w:r w:rsidRPr="00C840B5">
        <w:t>, environmental categorization has to be sought from the SEA. This is dependent upon an environmental screening process of the project which resu</w:t>
      </w:r>
      <w:r>
        <w:t>lts in the preparation of a project brief which incorporates a brief plan and/or outline proposal for a project and which contains sufficient information to enable the authorising agency to determine to which category the proposed project should be assigned</w:t>
      </w:r>
      <w:r w:rsidRPr="00C840B5">
        <w:t xml:space="preserve">. </w:t>
      </w:r>
      <w:r>
        <w:t xml:space="preserve"> </w:t>
      </w:r>
      <w:r w:rsidRPr="00C840B5">
        <w:t>Based on this report and a site visit, the SEA will confirm the category of the project.</w:t>
      </w:r>
    </w:p>
    <w:p w:rsidR="006849A4" w:rsidRPr="00C840B5" w:rsidRDefault="006849A4" w:rsidP="000C7BB1"/>
    <w:p w:rsidR="006849A4" w:rsidRDefault="006849A4" w:rsidP="000C7BB1">
      <w:r w:rsidRPr="00C840B5">
        <w:t xml:space="preserve">Following the categorization of the project by the SEA, the proponent is required to prepare </w:t>
      </w:r>
      <w:r>
        <w:t xml:space="preserve">an Environmental Assessment Report. </w:t>
      </w:r>
    </w:p>
    <w:p w:rsidR="006849A4" w:rsidRPr="00C840B5" w:rsidRDefault="006849A4" w:rsidP="000C7BB1">
      <w:pPr>
        <w:pStyle w:val="Heading3"/>
      </w:pPr>
      <w:bookmarkStart w:id="557" w:name="_Toc191979569"/>
      <w:r>
        <w:t>Review of the World Bank Screening Processes</w:t>
      </w:r>
      <w:bookmarkEnd w:id="557"/>
    </w:p>
    <w:p w:rsidR="006849A4" w:rsidRDefault="006849A4" w:rsidP="000C7BB1">
      <w:r>
        <w:t xml:space="preserve">As mentioned earlier, the Bank’s OP 4.01 Environment Assessment requires that ALL projects financed by the Bank are screened for their potential environmental and social impacts to determine the appropriate extent and type of environmental work. The Bank classifies the proposed project into one of four categories, depending on the type, location, sensitivity, and scale of the project and the nature and magnitude of its environmental and social impacts. </w:t>
      </w:r>
    </w:p>
    <w:p w:rsidR="006849A4" w:rsidRDefault="006849A4" w:rsidP="000C7BB1"/>
    <w:p w:rsidR="006849A4" w:rsidRDefault="006849A4" w:rsidP="000C7BB1">
      <w:pPr>
        <w:pStyle w:val="Style1"/>
      </w:pPr>
      <w:r>
        <w:t>Category A</w:t>
      </w:r>
    </w:p>
    <w:p w:rsidR="006849A4" w:rsidRDefault="006849A4" w:rsidP="000C7BB1">
      <w:r>
        <w:t>A proposed project is classified as Category A if it is likely to have significant adverse environmental impacts that are sensitive*, diverse, or unprecedented. These impacts may affect an area broader than the sites of facilities subject to physical works.  EA for a Category A project examines the project’s negative and positive environmental impacts, compares them with those of feasible alternatives (including the “without project” situation), and recommends measures needed to prevent, minimize, mitigate, or compensate for adverse impacts and improve the environmental performance.  For Category A projects, the borrower is responsible for preparing a report, normally an EA (or suitably comprehensive regional or sector EA) that includes, as necessary, other instruments such as environmental audits, hazard or risk assessments, and environmental management plans.</w:t>
      </w:r>
    </w:p>
    <w:p w:rsidR="006849A4" w:rsidRDefault="006849A4" w:rsidP="000C7BB1"/>
    <w:p w:rsidR="006849A4" w:rsidRPr="00695399" w:rsidRDefault="006849A4" w:rsidP="000C7BB1">
      <w:pPr>
        <w:pStyle w:val="Style15"/>
      </w:pPr>
      <w:r w:rsidRPr="00695399">
        <w:t>*A potential impact is considered “sensitive” if it may be irreversible (e.g. lead to loss of a major habitat) or raise issues covered by OP 4.10 Indigenous Peoples; OP 4.04 Natural Habitats; OP 4.11 Physical Cultural Resources or OP 4.12 Involuntary Resettlement.</w:t>
      </w:r>
    </w:p>
    <w:p w:rsidR="006849A4" w:rsidRDefault="006849A4" w:rsidP="000C7BB1"/>
    <w:p w:rsidR="006849A4" w:rsidRDefault="006849A4" w:rsidP="000C7BB1">
      <w:pPr>
        <w:pStyle w:val="Style1"/>
      </w:pPr>
      <w:r>
        <w:t>Category B</w:t>
      </w:r>
    </w:p>
    <w:p w:rsidR="006849A4" w:rsidRDefault="006849A4" w:rsidP="000C7BB1">
      <w:r>
        <w:t xml:space="preserve">A proposed project is classified as Category B if its potential adverse environmental impacts on human populations or environmentally important areas – including wetlands, forests, grasslands and other natural habitats – are less adverse than those of Category A projects.  These impacts are site-specific; few if any of them are irreversible; and in most cases </w:t>
      </w:r>
      <w:proofErr w:type="spellStart"/>
      <w:r>
        <w:t>mitigatory</w:t>
      </w:r>
      <w:proofErr w:type="spellEnd"/>
      <w:r>
        <w:t xml:space="preserve"> measures can be designed more readily than for Category A projects.  The scope of EA for a Category B project may vary from project to project, but it is narrower than that of Category </w:t>
      </w:r>
      <w:proofErr w:type="gramStart"/>
      <w:r>
        <w:t>A</w:t>
      </w:r>
      <w:proofErr w:type="gramEnd"/>
      <w:r>
        <w:t xml:space="preserve"> EA.  Like Category </w:t>
      </w:r>
      <w:proofErr w:type="gramStart"/>
      <w:r>
        <w:t>A</w:t>
      </w:r>
      <w:proofErr w:type="gramEnd"/>
      <w:r>
        <w:t xml:space="preserve"> EA, it examines the project’s potential negative and positive environmental impacts and recommends any measures needed to prevent, minimize, mitigate, or compensate for adverse impacts and improve environmental performance.  The findings and results of Category B EA are described in project documentation (Project Appraisal Document and Project Information Document)</w:t>
      </w:r>
      <w:proofErr w:type="gramStart"/>
      <w:r>
        <w:t>.*</w:t>
      </w:r>
      <w:proofErr w:type="gramEnd"/>
      <w:r>
        <w:t>*</w:t>
      </w:r>
    </w:p>
    <w:p w:rsidR="006849A4" w:rsidRDefault="006849A4" w:rsidP="000C7BB1"/>
    <w:p w:rsidR="006849A4" w:rsidRDefault="006849A4" w:rsidP="000C7BB1">
      <w:pPr>
        <w:pStyle w:val="Style15"/>
      </w:pPr>
      <w:r>
        <w:t xml:space="preserve">**When the screening process determines, or national legislation requires, that any of the environmental issues identified warrant any special attention, the findings and results of Category B EA must be set out in a separate report.  Depending on the type of project and the nature and magnitude of the impacts, this report may include, for example, a limited environment impact assessment, and environmental mitigation or management plan, an environmental audit or hazard assessment.  For Category B project that are not in environmentally sensitive areas, and that present well understood issues or narrow scope, the Bank may accept alternative approaches for meeting EA requirements; for example, environmentally sound design criteria, </w:t>
      </w:r>
      <w:proofErr w:type="spellStart"/>
      <w:r>
        <w:t>siting</w:t>
      </w:r>
      <w:proofErr w:type="spellEnd"/>
      <w:r>
        <w:t xml:space="preserve"> criteria, or pollution standards for small-scale industrial plant or rural works; construction standards or inspection procedures for housing projects; or environmentally sound operating procedures for road rehabilitation projects. </w:t>
      </w:r>
    </w:p>
    <w:p w:rsidR="006849A4" w:rsidRDefault="006849A4" w:rsidP="000C7BB1"/>
    <w:p w:rsidR="006849A4" w:rsidRDefault="006849A4" w:rsidP="000C7BB1">
      <w:pPr>
        <w:pStyle w:val="Style1"/>
      </w:pPr>
      <w:r>
        <w:t>Category C</w:t>
      </w:r>
    </w:p>
    <w:p w:rsidR="006849A4" w:rsidRDefault="006849A4" w:rsidP="000C7BB1">
      <w:r>
        <w:t xml:space="preserve">A proposed project is classified as Category C if it is likely to have minimal or no adverse environmental impacts.  Beyond screening, no further EA action is required for a Category C project. </w:t>
      </w:r>
    </w:p>
    <w:p w:rsidR="006849A4" w:rsidRDefault="006849A4" w:rsidP="000C7BB1"/>
    <w:p w:rsidR="006849A4" w:rsidRDefault="006849A4" w:rsidP="000C7BB1">
      <w:pPr>
        <w:pStyle w:val="Style1"/>
      </w:pPr>
      <w:r>
        <w:t>Category FI</w:t>
      </w:r>
    </w:p>
    <w:p w:rsidR="006849A4" w:rsidRDefault="006849A4" w:rsidP="000C7BB1">
      <w:r>
        <w:t>A proposed project is classified as Category FI if it involves investment of Bank funds through a financial intermediary, in sub-projects that result in adverse environmental impacts.</w:t>
      </w:r>
    </w:p>
    <w:p w:rsidR="006849A4" w:rsidRDefault="006849A4" w:rsidP="000C7BB1"/>
    <w:p w:rsidR="006849A4" w:rsidRDefault="006849A4" w:rsidP="000C7BB1">
      <w:r>
        <w:t xml:space="preserve">Viewing the above environmental categories in the context of the sub-projects to be funded under the SLGP, it is important to note that Category A sub-projects cannot be funded by the SLGP because the latter has been categorized as a Category B project based on its planned investment activities.  Such sub-projects will either have to be redesigned, re-screened, and resubmitted for approval or abandoned. </w:t>
      </w:r>
    </w:p>
    <w:p w:rsidR="006849A4" w:rsidRDefault="006849A4" w:rsidP="000C7BB1">
      <w:pPr>
        <w:pStyle w:val="Heading3"/>
      </w:pPr>
      <w:bookmarkStart w:id="558" w:name="_Toc191979570"/>
      <w:r>
        <w:t>Comparison of Swaziland’s and the Bank’s environmental screening process</w:t>
      </w:r>
      <w:bookmarkEnd w:id="558"/>
    </w:p>
    <w:p w:rsidR="006849A4" w:rsidRDefault="006849A4" w:rsidP="000C7BB1">
      <w:r>
        <w:t>In comparing the essential attributes of the above screening processes, it should be noted that the Bank requires that all projects be screened, and the requisite environmental assessment work be carried out based on these screening results.  To ensure that future small-scale sub-projects are implemented in an environmentally and socially sustainable manner, the SLGP proposes an environmental and social screening process for small-scale sub-projects consistent with OP 4.01 as outlined in the Environmental and Social Management Framework (ESMF).  This screening process includes the following steps:</w:t>
      </w:r>
    </w:p>
    <w:p w:rsidR="006849A4" w:rsidRDefault="006849A4" w:rsidP="000C7BB1"/>
    <w:p w:rsidR="006849A4" w:rsidRDefault="006849A4" w:rsidP="000C7BB1">
      <w:pPr>
        <w:pStyle w:val="ListNumber"/>
      </w:pPr>
      <w:r w:rsidRPr="00214A56">
        <w:t xml:space="preserve">Completion of the </w:t>
      </w:r>
      <w:r>
        <w:t>Environmental and Social Screening Form (</w:t>
      </w:r>
      <w:r w:rsidRPr="00214A56">
        <w:t>ESSF</w:t>
      </w:r>
      <w:r>
        <w:t>)</w:t>
      </w:r>
      <w:r w:rsidRPr="00214A56">
        <w:t xml:space="preserve"> (Annex 2) by </w:t>
      </w:r>
      <w:proofErr w:type="spellStart"/>
      <w:r>
        <w:t>Tinkhundla</w:t>
      </w:r>
      <w:proofErr w:type="spellEnd"/>
      <w:r>
        <w:t xml:space="preserve"> and MP staff or ULG staff, as relevant, with assistance from the rural Capacity Building Mobile Team or the Urban Capacity Building Mobile Team, and assignment of the appropriate environmental category. </w:t>
      </w:r>
    </w:p>
    <w:p w:rsidR="006849A4" w:rsidRPr="00214A56" w:rsidRDefault="006849A4" w:rsidP="000C7BB1">
      <w:pPr>
        <w:pStyle w:val="ListNumber"/>
      </w:pPr>
      <w:r>
        <w:t>Review and clearance of the results of the ESSF by the PST’s Environmental and Social Safeguards Specialist.  As the SLGP progresses and implementing agencies become more familiar with the ESSF, the review process will most likely become an ex-post review.</w:t>
      </w:r>
    </w:p>
    <w:p w:rsidR="006849A4" w:rsidRPr="00214A56" w:rsidRDefault="006849A4" w:rsidP="000C7BB1">
      <w:pPr>
        <w:pStyle w:val="ListNumber"/>
      </w:pPr>
      <w:r>
        <w:t xml:space="preserve">Public consultations during the design process, incorporating appropriate mitigation measures.  These may include simple measures, or may require the preparation of a </w:t>
      </w:r>
      <w:r w:rsidRPr="00214A56">
        <w:t xml:space="preserve">separate </w:t>
      </w:r>
      <w:r>
        <w:t>EA</w:t>
      </w:r>
      <w:r w:rsidRPr="00214A56">
        <w:t xml:space="preserve"> report (Annex 4)</w:t>
      </w:r>
    </w:p>
    <w:p w:rsidR="006849A4" w:rsidRPr="00214A56" w:rsidRDefault="006849A4" w:rsidP="000C7BB1">
      <w:pPr>
        <w:pStyle w:val="ListNumber"/>
      </w:pPr>
      <w:r w:rsidRPr="00214A56">
        <w:t xml:space="preserve">Review and clearance of the </w:t>
      </w:r>
      <w:r>
        <w:t>mitigation plan by the PST’s Environmental and Social Safeguards Specialist.  As above, as the SLGP progresses and implementing agencies become more familiar with mitigation measures, the review process will most likely become an ex-post review.</w:t>
      </w:r>
    </w:p>
    <w:p w:rsidR="006849A4" w:rsidRPr="00214A56" w:rsidRDefault="006849A4" w:rsidP="000C7BB1">
      <w:pPr>
        <w:pStyle w:val="ListNumber"/>
      </w:pPr>
      <w:r>
        <w:t>Where EA reports are required, review and clearance of the reports by the PST’s Environmental and Social Safeguards Specialist and submission to the SEA for approval.</w:t>
      </w:r>
    </w:p>
    <w:p w:rsidR="006849A4" w:rsidRPr="00214A56" w:rsidRDefault="006849A4" w:rsidP="000C7BB1">
      <w:pPr>
        <w:pStyle w:val="ListNumber"/>
      </w:pPr>
      <w:r w:rsidRPr="00214A56">
        <w:t>Monitoring and implementation of the mitigation measures</w:t>
      </w:r>
    </w:p>
    <w:p w:rsidR="006849A4" w:rsidRDefault="006849A4" w:rsidP="000C7BB1">
      <w:pPr>
        <w:pStyle w:val="ListNumber"/>
      </w:pPr>
    </w:p>
    <w:p w:rsidR="006849A4" w:rsidRDefault="006849A4" w:rsidP="000C7BB1">
      <w:r>
        <w:t xml:space="preserve">While Swaziland’s EA procedures are generally consistent with the Bank’s there exists a gap regarding the screening of small-scale sub-projects, where the sites and potential adverse localized impacts cannot be identified prior to the appraisal of the SLGP.  Therefore the SLGP will use the environmental and social screening process as described in this ESMF to ensure that the investments are implemented in a manner consistent with the requirements of OP 4.01.  In cases where there are gaps between the national legislation and the Bank’s policies, the latter will prevail. </w:t>
      </w:r>
    </w:p>
    <w:p w:rsidR="006849A4" w:rsidRDefault="006849A4" w:rsidP="000C7BB1"/>
    <w:p w:rsidR="006849A4" w:rsidRDefault="006849A4" w:rsidP="000C7BB1">
      <w:r>
        <w:t>For example, Swaziland Category 1 is comparable to World Bank (WB) Category C.  A project is classified as WB Category C if it is likely to have minimal or no adverse environmental impacts. The major difference between Swaziland Category 1 and WB Category C is that the Bank’s Category C projects can proceed immediately if this is indicated by the screening results, whereas in the Swaziland Category 1, all projects need consent from an authorizing agency.</w:t>
      </w:r>
    </w:p>
    <w:p w:rsidR="006849A4" w:rsidRDefault="006849A4" w:rsidP="000C7BB1"/>
    <w:p w:rsidR="006849A4" w:rsidRDefault="006849A4" w:rsidP="000C7BB1">
      <w:r>
        <w:t>To ensure efficient implementation of the sub-projects, the environmental and social screening processes as outlined in this ESMF will be used for sub-project financed by the SLGP.  Thus it is anticipated that those sub-projects categorized as C can proceed immediately to implementation, while projects categorized as B would require additional environmental assessment and mitigation depending on the expected level of impacts.  These are outlined further under the Proposed Screening Process.</w:t>
      </w:r>
    </w:p>
    <w:p w:rsidR="006849A4" w:rsidRDefault="006849A4" w:rsidP="000C7BB1">
      <w:pPr>
        <w:rPr>
          <w:rFonts w:asciiTheme="majorHAnsi" w:hAnsiTheme="majorHAnsi"/>
          <w:color w:val="002060"/>
          <w:sz w:val="23"/>
          <w:szCs w:val="24"/>
        </w:rPr>
      </w:pPr>
      <w:r>
        <w:br w:type="page"/>
      </w:r>
    </w:p>
    <w:p w:rsidR="006849A4" w:rsidRPr="00C840B5" w:rsidRDefault="006849A4" w:rsidP="000C7BB1">
      <w:pPr>
        <w:pStyle w:val="Heading6"/>
      </w:pPr>
      <w:r>
        <w:t>Table 1: Comparison of Swaziland and WB Project Categories</w:t>
      </w:r>
    </w:p>
    <w:p w:rsidR="006849A4" w:rsidRPr="00E8668E" w:rsidRDefault="006849A4" w:rsidP="000C7BB1">
      <w:pPr>
        <w:pStyle w:val="Style13"/>
      </w:pPr>
    </w:p>
    <w:tbl>
      <w:tblPr>
        <w:tblStyle w:val="TableContemporary"/>
        <w:tblW w:w="0" w:type="auto"/>
        <w:tblLook w:val="04A0"/>
      </w:tblPr>
      <w:tblGrid>
        <w:gridCol w:w="4622"/>
        <w:gridCol w:w="4623"/>
      </w:tblGrid>
      <w:tr w:rsidR="006849A4" w:rsidTr="00C3587F">
        <w:trPr>
          <w:cnfStyle w:val="100000000000"/>
        </w:trPr>
        <w:tc>
          <w:tcPr>
            <w:tcW w:w="4622" w:type="dxa"/>
          </w:tcPr>
          <w:p w:rsidR="006849A4" w:rsidRPr="003601C2" w:rsidRDefault="006849A4" w:rsidP="000C7BB1">
            <w:pPr>
              <w:pStyle w:val="Style13"/>
            </w:pPr>
            <w:r>
              <w:t>SWAZILAND CATEGORY 1</w:t>
            </w:r>
          </w:p>
        </w:tc>
        <w:tc>
          <w:tcPr>
            <w:tcW w:w="4623" w:type="dxa"/>
          </w:tcPr>
          <w:p w:rsidR="006849A4" w:rsidRPr="003601C2" w:rsidRDefault="006849A4" w:rsidP="000C7BB1">
            <w:pPr>
              <w:pStyle w:val="Style13"/>
            </w:pPr>
            <w:r>
              <w:t>WORLD BANK CATEGORY C</w:t>
            </w:r>
          </w:p>
        </w:tc>
      </w:tr>
      <w:tr w:rsidR="006849A4" w:rsidTr="00C3587F">
        <w:trPr>
          <w:cnfStyle w:val="000000100000"/>
        </w:trPr>
        <w:tc>
          <w:tcPr>
            <w:tcW w:w="4622" w:type="dxa"/>
          </w:tcPr>
          <w:p w:rsidR="006849A4" w:rsidRDefault="006849A4" w:rsidP="000C7BB1">
            <w:pPr>
              <w:pStyle w:val="Style1"/>
            </w:pPr>
          </w:p>
          <w:p w:rsidR="006849A4" w:rsidRDefault="006849A4" w:rsidP="000C7BB1">
            <w:pPr>
              <w:pStyle w:val="Style1"/>
            </w:pPr>
            <w:r>
              <w:t>Description</w:t>
            </w:r>
          </w:p>
          <w:p w:rsidR="006849A4" w:rsidRDefault="006849A4" w:rsidP="000C7BB1">
            <w:r>
              <w:t xml:space="preserve">The proposed project requires a permit, license, approval or other consent from an authorizing agency (e.g. Local Authority, Municipality, </w:t>
            </w:r>
            <w:proofErr w:type="gramStart"/>
            <w:r>
              <w:t>SEA</w:t>
            </w:r>
            <w:proofErr w:type="gramEnd"/>
            <w:r>
              <w:t>).</w:t>
            </w:r>
          </w:p>
          <w:p w:rsidR="006849A4" w:rsidRDefault="006849A4" w:rsidP="000C7BB1">
            <w:r>
              <w:t>The project is unlikely to have any significant adverse environmental impacts</w:t>
            </w:r>
          </w:p>
        </w:tc>
        <w:tc>
          <w:tcPr>
            <w:tcW w:w="4623" w:type="dxa"/>
          </w:tcPr>
          <w:p w:rsidR="006849A4" w:rsidRDefault="006849A4" w:rsidP="000C7BB1">
            <w:pPr>
              <w:pStyle w:val="Style1"/>
            </w:pPr>
          </w:p>
          <w:p w:rsidR="006849A4" w:rsidRDefault="006849A4" w:rsidP="000C7BB1">
            <w:pPr>
              <w:pStyle w:val="Style1"/>
            </w:pPr>
            <w:r>
              <w:t>Description</w:t>
            </w:r>
          </w:p>
          <w:p w:rsidR="006849A4" w:rsidRDefault="006849A4" w:rsidP="000C7BB1">
            <w:r>
              <w:t>Based on the screening results, it has been determined that the proposed project is likely to have minimal or no adverse environmental impact, and therefore implementation can proceed immediately</w:t>
            </w:r>
          </w:p>
          <w:p w:rsidR="006849A4" w:rsidRDefault="006849A4" w:rsidP="000C7BB1"/>
        </w:tc>
      </w:tr>
      <w:tr w:rsidR="006849A4" w:rsidTr="00C3587F">
        <w:trPr>
          <w:cnfStyle w:val="000000010000"/>
        </w:trPr>
        <w:tc>
          <w:tcPr>
            <w:tcW w:w="4622" w:type="dxa"/>
          </w:tcPr>
          <w:p w:rsidR="006849A4" w:rsidRDefault="006849A4" w:rsidP="000C7BB1">
            <w:pPr>
              <w:pStyle w:val="Style1"/>
            </w:pPr>
          </w:p>
          <w:p w:rsidR="006849A4" w:rsidRDefault="006849A4" w:rsidP="000C7BB1">
            <w:pPr>
              <w:pStyle w:val="Style1"/>
            </w:pPr>
            <w:r>
              <w:t>Proponent Responsibility</w:t>
            </w:r>
          </w:p>
          <w:p w:rsidR="006849A4" w:rsidRDefault="006849A4" w:rsidP="000C7BB1">
            <w:r>
              <w:t>The proponent will forward a project brief which contains sufficient information to enable the authorizing agency to determine to which category the proposed project should be assigned</w:t>
            </w:r>
          </w:p>
          <w:p w:rsidR="006849A4" w:rsidRDefault="006849A4" w:rsidP="000C7BB1">
            <w:pPr>
              <w:pStyle w:val="Style1"/>
            </w:pPr>
          </w:p>
        </w:tc>
        <w:tc>
          <w:tcPr>
            <w:tcW w:w="4623" w:type="dxa"/>
          </w:tcPr>
          <w:p w:rsidR="006849A4" w:rsidRDefault="006849A4" w:rsidP="000C7BB1">
            <w:pPr>
              <w:pStyle w:val="Style1"/>
            </w:pPr>
          </w:p>
          <w:p w:rsidR="006849A4" w:rsidRPr="0099284F" w:rsidRDefault="006849A4" w:rsidP="000C7BB1">
            <w:pPr>
              <w:pStyle w:val="Style1"/>
            </w:pPr>
            <w:r>
              <w:t xml:space="preserve">N/A </w:t>
            </w:r>
          </w:p>
          <w:p w:rsidR="006849A4" w:rsidRDefault="006849A4" w:rsidP="000C7BB1"/>
        </w:tc>
      </w:tr>
      <w:tr w:rsidR="006849A4" w:rsidTr="00C3587F">
        <w:trPr>
          <w:cnfStyle w:val="000000100000"/>
        </w:trPr>
        <w:tc>
          <w:tcPr>
            <w:tcW w:w="4622" w:type="dxa"/>
          </w:tcPr>
          <w:p w:rsidR="006849A4" w:rsidRDefault="006849A4" w:rsidP="000C7BB1">
            <w:pPr>
              <w:pStyle w:val="Style1"/>
            </w:pPr>
          </w:p>
        </w:tc>
        <w:tc>
          <w:tcPr>
            <w:tcW w:w="4623" w:type="dxa"/>
          </w:tcPr>
          <w:p w:rsidR="006849A4" w:rsidRDefault="006849A4" w:rsidP="000C7BB1">
            <w:pPr>
              <w:pStyle w:val="Style1"/>
            </w:pPr>
          </w:p>
        </w:tc>
      </w:tr>
      <w:tr w:rsidR="006849A4" w:rsidTr="00C3587F">
        <w:trPr>
          <w:cnfStyle w:val="000000010000"/>
        </w:trPr>
        <w:tc>
          <w:tcPr>
            <w:tcW w:w="4622" w:type="dxa"/>
          </w:tcPr>
          <w:p w:rsidR="006849A4" w:rsidRPr="003601C2" w:rsidRDefault="006849A4" w:rsidP="000C7BB1">
            <w:r w:rsidRPr="003601C2">
              <w:t>SWAZILAND CATEGORY 2</w:t>
            </w:r>
          </w:p>
        </w:tc>
        <w:tc>
          <w:tcPr>
            <w:tcW w:w="4623" w:type="dxa"/>
          </w:tcPr>
          <w:p w:rsidR="006849A4" w:rsidRPr="003601C2" w:rsidRDefault="006849A4" w:rsidP="000C7BB1">
            <w:r w:rsidRPr="003601C2">
              <w:t>WORLD BANK CATEGORY B</w:t>
            </w:r>
          </w:p>
        </w:tc>
      </w:tr>
      <w:tr w:rsidR="006849A4" w:rsidTr="00C3587F">
        <w:trPr>
          <w:cnfStyle w:val="000000100000"/>
        </w:trPr>
        <w:tc>
          <w:tcPr>
            <w:tcW w:w="4622" w:type="dxa"/>
          </w:tcPr>
          <w:p w:rsidR="006849A4" w:rsidRDefault="006849A4" w:rsidP="000C7BB1">
            <w:pPr>
              <w:rPr>
                <w:rStyle w:val="Style1Char"/>
              </w:rPr>
            </w:pPr>
          </w:p>
          <w:p w:rsidR="006849A4" w:rsidRDefault="006849A4" w:rsidP="000C7BB1">
            <w:r w:rsidRPr="003601C2">
              <w:rPr>
                <w:rStyle w:val="Style1Char"/>
              </w:rPr>
              <w:t>Description</w:t>
            </w:r>
            <w:r>
              <w:t>:</w:t>
            </w:r>
          </w:p>
          <w:p w:rsidR="006849A4" w:rsidRDefault="006849A4" w:rsidP="000C7BB1">
            <w:r>
              <w:t>The proposed project is likely to have some significant adverse environmental impacts but the impacts are relatively well-known and easy to predict; and the measures which can be taken to prevent or mitigate these measures are well-known</w:t>
            </w:r>
          </w:p>
          <w:p w:rsidR="006849A4" w:rsidRDefault="006849A4" w:rsidP="000C7BB1"/>
        </w:tc>
        <w:tc>
          <w:tcPr>
            <w:tcW w:w="4623" w:type="dxa"/>
          </w:tcPr>
          <w:p w:rsidR="006849A4" w:rsidRDefault="006849A4" w:rsidP="000C7BB1">
            <w:pPr>
              <w:pStyle w:val="Style1"/>
            </w:pPr>
          </w:p>
          <w:p w:rsidR="006849A4" w:rsidRDefault="006849A4" w:rsidP="000C7BB1">
            <w:pPr>
              <w:pStyle w:val="Style1"/>
            </w:pPr>
            <w:r>
              <w:t>Description:</w:t>
            </w:r>
          </w:p>
          <w:p w:rsidR="006849A4" w:rsidRDefault="006849A4" w:rsidP="000C7BB1">
            <w:r>
              <w:t>The proposed project is likely to have significant adverse environmental impacts, but impacts are site specific and few, if any, irreversible. Impacts are considered to be less than Category A, and mitigation measures generally easier to design and implement than Category A.</w:t>
            </w:r>
          </w:p>
        </w:tc>
      </w:tr>
      <w:tr w:rsidR="006849A4" w:rsidTr="00C3587F">
        <w:trPr>
          <w:cnfStyle w:val="000000010000"/>
        </w:trPr>
        <w:tc>
          <w:tcPr>
            <w:tcW w:w="4622" w:type="dxa"/>
          </w:tcPr>
          <w:p w:rsidR="006849A4" w:rsidRDefault="006849A4" w:rsidP="000C7BB1">
            <w:pPr>
              <w:pStyle w:val="Style1"/>
            </w:pPr>
          </w:p>
          <w:p w:rsidR="006849A4" w:rsidRDefault="006849A4" w:rsidP="000C7BB1">
            <w:pPr>
              <w:pStyle w:val="Style1"/>
            </w:pPr>
            <w:r>
              <w:t>Proponent Responsibility:</w:t>
            </w:r>
          </w:p>
          <w:p w:rsidR="006849A4" w:rsidRDefault="006849A4" w:rsidP="000C7BB1">
            <w:r>
              <w:t xml:space="preserve"> The proponent shall prepare an IEE report and a CMP (see Annex 5) </w:t>
            </w:r>
          </w:p>
        </w:tc>
        <w:tc>
          <w:tcPr>
            <w:tcW w:w="4623" w:type="dxa"/>
          </w:tcPr>
          <w:p w:rsidR="006849A4" w:rsidRDefault="006849A4" w:rsidP="000C7BB1">
            <w:pPr>
              <w:pStyle w:val="Style1"/>
            </w:pPr>
          </w:p>
          <w:p w:rsidR="006849A4" w:rsidRDefault="006849A4" w:rsidP="000C7BB1">
            <w:pPr>
              <w:pStyle w:val="Style1"/>
            </w:pPr>
            <w:r>
              <w:t>Proponent Responsibility:</w:t>
            </w:r>
          </w:p>
          <w:p w:rsidR="006849A4" w:rsidRDefault="006849A4" w:rsidP="000C7BB1">
            <w:r>
              <w:t xml:space="preserve">In the context of the SLGP, the proponent will either prepare an EA or implement simple mitigation measures.  Draft Terms of Reference for a separate EA report are provided in Annex 4 of the ESMF. </w:t>
            </w:r>
          </w:p>
          <w:p w:rsidR="006849A4" w:rsidRDefault="006849A4" w:rsidP="000C7BB1"/>
        </w:tc>
      </w:tr>
    </w:tbl>
    <w:p w:rsidR="006849A4" w:rsidRDefault="006849A4" w:rsidP="000C7BB1"/>
    <w:p w:rsidR="006849A4" w:rsidRDefault="006849A4" w:rsidP="000C7BB1">
      <w:pPr>
        <w:pStyle w:val="Heading3"/>
      </w:pPr>
      <w:bookmarkStart w:id="559" w:name="_Toc516657761"/>
      <w:bookmarkStart w:id="560" w:name="_Toc36118661"/>
      <w:bookmarkStart w:id="561" w:name="_Toc176871362"/>
      <w:bookmarkStart w:id="562" w:name="_Toc176873293"/>
      <w:bookmarkStart w:id="563" w:name="_Toc184472962"/>
      <w:bookmarkStart w:id="564" w:name="_Toc184473481"/>
      <w:bookmarkStart w:id="565" w:name="_Toc191979571"/>
      <w:r>
        <w:t>Consultation</w:t>
      </w:r>
      <w:bookmarkEnd w:id="559"/>
      <w:bookmarkEnd w:id="560"/>
      <w:bookmarkEnd w:id="561"/>
      <w:bookmarkEnd w:id="562"/>
      <w:bookmarkEnd w:id="563"/>
      <w:bookmarkEnd w:id="564"/>
      <w:bookmarkEnd w:id="565"/>
    </w:p>
    <w:p w:rsidR="006849A4" w:rsidRDefault="006849A4" w:rsidP="000C7BB1">
      <w:bookmarkStart w:id="566" w:name="_Toc516657762"/>
      <w:r w:rsidRPr="00C840B5">
        <w:t xml:space="preserve">Both the Bank and SEA require public consultation for projects needing either a full or partial </w:t>
      </w:r>
      <w:r>
        <w:t>EA</w:t>
      </w:r>
      <w:r w:rsidRPr="00C840B5">
        <w:t xml:space="preserve">. The level of consultation ranges from publishing notices of project intent and invitations to review </w:t>
      </w:r>
      <w:r>
        <w:t>EA</w:t>
      </w:r>
      <w:r w:rsidRPr="00C840B5">
        <w:t xml:space="preserve"> reports, to full public hearings. With the SEA process, the selection of an appropriate public consultation instrument depends on the nature of the project and what the SEA determines as minimum requirements. </w:t>
      </w:r>
      <w:bookmarkEnd w:id="566"/>
    </w:p>
    <w:p w:rsidR="006849A4" w:rsidRDefault="006849A4" w:rsidP="000C7BB1"/>
    <w:p w:rsidR="006849A4" w:rsidRDefault="006849A4" w:rsidP="000C7BB1">
      <w:r>
        <w:t xml:space="preserve">Part D of the Environment Audit, Assessment and Review Regulations provides details concerning public consultation, which includes distribution of documents to concerned and affected ministries and other parties, conspicuous display in public places, and dissemination via radio, press, etc.  The Authority will specify where the documents are available for inspection and invite public review. The conditions for public hearings are also stated in this section of the regulations. </w:t>
      </w:r>
    </w:p>
    <w:p w:rsidR="006849A4" w:rsidRDefault="006849A4" w:rsidP="000C7BB1"/>
    <w:p w:rsidR="006849A4" w:rsidRDefault="006849A4" w:rsidP="000C7BB1">
      <w:r>
        <w:t>Any sub-projects that are determined to fall under the World Bank’s Category A are ineligible for funding under the SLGP.</w:t>
      </w:r>
    </w:p>
    <w:p w:rsidR="006849A4" w:rsidRDefault="006849A4" w:rsidP="000C7BB1"/>
    <w:p w:rsidR="006849A4" w:rsidRPr="00C840B5" w:rsidRDefault="006849A4" w:rsidP="000C7BB1">
      <w:r w:rsidRPr="00C840B5">
        <w:t xml:space="preserve">The Bank’s Policy on Disclosure of Information requires that, before a </w:t>
      </w:r>
      <w:r>
        <w:t>sub-project</w:t>
      </w:r>
      <w:r w:rsidRPr="00C840B5">
        <w:t xml:space="preserve"> is approved, </w:t>
      </w:r>
      <w:r>
        <w:t>the Environmental Management Plan (</w:t>
      </w:r>
      <w:r w:rsidRPr="00C840B5">
        <w:t>EMP</w:t>
      </w:r>
      <w:r>
        <w:t xml:space="preserve">) prepared as part of the EA </w:t>
      </w:r>
      <w:r w:rsidRPr="00C840B5">
        <w:t xml:space="preserve">be made available for public review at a place accessible to local people, and in a form, manner and language that they can understand. They must also be forwarded to the Bank for disclosure at the Public Information Centre of the country office (a suitable alternative would have to be found for this project as there is no country office – e.g. the UNDP office) and through the </w:t>
      </w:r>
      <w:r>
        <w:t xml:space="preserve">World </w:t>
      </w:r>
      <w:r w:rsidRPr="00C840B5">
        <w:t xml:space="preserve">Bank’s </w:t>
      </w:r>
      <w:proofErr w:type="spellStart"/>
      <w:r w:rsidRPr="00C840B5">
        <w:t>InfoShop</w:t>
      </w:r>
      <w:proofErr w:type="spellEnd"/>
      <w:r w:rsidRPr="00C840B5">
        <w:t>.</w:t>
      </w:r>
    </w:p>
    <w:p w:rsidR="006849A4" w:rsidRPr="00C840B5" w:rsidRDefault="006849A4" w:rsidP="000C7BB1"/>
    <w:p w:rsidR="006849A4" w:rsidRPr="00C840B5" w:rsidRDefault="006849A4" w:rsidP="000C7BB1">
      <w:r w:rsidRPr="00C840B5">
        <w:t xml:space="preserve">The Bank’s OP 4.01 for Environmental Assessment requires public consultation and information disclosure for all Category </w:t>
      </w:r>
      <w:r>
        <w:t xml:space="preserve">B </w:t>
      </w:r>
      <w:r w:rsidRPr="00C840B5">
        <w:t>(SEA category 2) projects where appropriate.</w:t>
      </w:r>
      <w:r>
        <w:t xml:space="preserve"> </w:t>
      </w:r>
      <w:r w:rsidRPr="00C840B5">
        <w:t xml:space="preserve"> For Category B projects, the OP 4.01 requires during the </w:t>
      </w:r>
      <w:r>
        <w:t>EA</w:t>
      </w:r>
      <w:r w:rsidRPr="00C840B5">
        <w:t xml:space="preserve"> process for the Borrower to consult with project-affected groups and local NGOs about the project’s environmental and social aspects and take their views into account. Consultation should be initiated as early as possible, and should be an ongoing process throughout the design and implementation of the project. Consultation should also be compliant with all other applicable safeguard policies.  In addition to the consultation process, the Bank requires that the project comply with the Public Consultation and In</w:t>
      </w:r>
      <w:r>
        <w:t xml:space="preserve">formation Disclosure Policy (BP </w:t>
      </w:r>
      <w:r w:rsidRPr="00C840B5">
        <w:t xml:space="preserve">17.50). The policy requires the Borrower to make accessible, in a timely manner, any relevant material such as the </w:t>
      </w:r>
      <w:r>
        <w:t>EA</w:t>
      </w:r>
      <w:r w:rsidRPr="00C840B5">
        <w:t xml:space="preserve"> study, social assessments, in a form and language understandable to the groups being consulted.</w:t>
      </w:r>
    </w:p>
    <w:p w:rsidR="006849A4" w:rsidRDefault="006849A4" w:rsidP="000C7BB1">
      <w:pPr>
        <w:pStyle w:val="Heading3"/>
      </w:pPr>
      <w:bookmarkStart w:id="567" w:name="_Toc516657763"/>
      <w:bookmarkStart w:id="568" w:name="_Toc36118662"/>
      <w:bookmarkStart w:id="569" w:name="_Toc176871363"/>
      <w:bookmarkStart w:id="570" w:name="_Toc176873294"/>
      <w:bookmarkStart w:id="571" w:name="_Toc184472963"/>
      <w:bookmarkStart w:id="572" w:name="_Toc184473482"/>
      <w:bookmarkStart w:id="573" w:name="_Toc191979572"/>
      <w:r>
        <w:t>Mitigation and monitoring</w:t>
      </w:r>
      <w:bookmarkEnd w:id="567"/>
      <w:bookmarkEnd w:id="568"/>
      <w:bookmarkEnd w:id="569"/>
      <w:bookmarkEnd w:id="570"/>
      <w:bookmarkEnd w:id="571"/>
      <w:bookmarkEnd w:id="572"/>
      <w:bookmarkEnd w:id="573"/>
    </w:p>
    <w:p w:rsidR="006849A4" w:rsidRPr="00C840B5" w:rsidRDefault="006849A4" w:rsidP="000C7BB1">
      <w:r w:rsidRPr="00C840B5">
        <w:t xml:space="preserve">The Bank and SEA require an </w:t>
      </w:r>
      <w:r w:rsidRPr="00C840B5">
        <w:rPr>
          <w:b/>
        </w:rPr>
        <w:t>environmental management plan</w:t>
      </w:r>
      <w:r w:rsidRPr="00C840B5">
        <w:t xml:space="preserve"> (EMP), or in the SEA terminology, a </w:t>
      </w:r>
      <w:r w:rsidRPr="00C840B5">
        <w:rPr>
          <w:b/>
        </w:rPr>
        <w:t>comprehensive m</w:t>
      </w:r>
      <w:r>
        <w:rPr>
          <w:b/>
        </w:rPr>
        <w:t>itigation</w:t>
      </w:r>
      <w:r w:rsidRPr="00C840B5">
        <w:rPr>
          <w:b/>
        </w:rPr>
        <w:t xml:space="preserve"> plan</w:t>
      </w:r>
      <w:r w:rsidRPr="00C840B5">
        <w:t xml:space="preserve"> (CMP) for projects that will generate discernable environmental impacts and require either a full or partial EA. These plans outline the mitigation, monitoring, and institutional measures to be taken during project implementation and operation to avoid or control adverse environmental impacts, and the actions needed to implement these measures. The requirements stated in the EMP (Bank) and CMP (SEA) are listed in the table below</w:t>
      </w:r>
      <w:r>
        <w:t>.</w:t>
      </w:r>
    </w:p>
    <w:p w:rsidR="006849A4" w:rsidRPr="00B82415" w:rsidRDefault="006849A4" w:rsidP="000C7BB1">
      <w:pPr>
        <w:pStyle w:val="Heading6"/>
      </w:pPr>
      <w:bookmarkStart w:id="574" w:name="_Toc36118711"/>
      <w:r>
        <w:t xml:space="preserve">Table 2:  </w:t>
      </w:r>
      <w:r w:rsidRPr="00B82415">
        <w:t>Conte</w:t>
      </w:r>
      <w:r>
        <w:t xml:space="preserve">nt requirements for Bank EMPs and SEA </w:t>
      </w:r>
      <w:r w:rsidRPr="00B82415">
        <w:t>CMPs</w:t>
      </w:r>
      <w:bookmarkEnd w:id="574"/>
    </w:p>
    <w:p w:rsidR="006849A4" w:rsidRPr="00C840B5" w:rsidRDefault="006849A4" w:rsidP="000C7BB1"/>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00"/>
      </w:tblPr>
      <w:tblGrid>
        <w:gridCol w:w="4068"/>
        <w:gridCol w:w="4140"/>
      </w:tblGrid>
      <w:tr w:rsidR="006849A4" w:rsidTr="00C3587F">
        <w:tc>
          <w:tcPr>
            <w:tcW w:w="4068" w:type="dxa"/>
            <w:tcBorders>
              <w:top w:val="single" w:sz="8" w:space="0" w:color="9BBB59"/>
              <w:left w:val="single" w:sz="8" w:space="0" w:color="9BBB59"/>
              <w:bottom w:val="single" w:sz="8" w:space="0" w:color="9BBB59"/>
              <w:right w:val="single" w:sz="8" w:space="0" w:color="9BBB59"/>
            </w:tcBorders>
            <w:shd w:val="clear" w:color="auto" w:fill="E6EED5"/>
          </w:tcPr>
          <w:p w:rsidR="006849A4" w:rsidRPr="00AB1996" w:rsidRDefault="006849A4" w:rsidP="000C7BB1">
            <w:pPr>
              <w:pStyle w:val="Style1"/>
            </w:pPr>
            <w:r w:rsidRPr="00AB1996">
              <w:t>World Bank</w:t>
            </w:r>
            <w:r>
              <w:t xml:space="preserve"> (Environmental Management Plan)</w:t>
            </w:r>
          </w:p>
        </w:tc>
        <w:tc>
          <w:tcPr>
            <w:tcW w:w="4140" w:type="dxa"/>
            <w:tcBorders>
              <w:top w:val="single" w:sz="8" w:space="0" w:color="9BBB59"/>
              <w:left w:val="single" w:sz="8" w:space="0" w:color="9BBB59"/>
              <w:bottom w:val="single" w:sz="8" w:space="0" w:color="9BBB59"/>
              <w:right w:val="single" w:sz="8" w:space="0" w:color="9BBB59"/>
            </w:tcBorders>
            <w:shd w:val="clear" w:color="auto" w:fill="E6EED5"/>
          </w:tcPr>
          <w:p w:rsidR="006849A4" w:rsidRPr="00AB1996" w:rsidRDefault="006849A4" w:rsidP="000C7BB1">
            <w:pPr>
              <w:pStyle w:val="Style1"/>
            </w:pPr>
            <w:r w:rsidRPr="00AB1996">
              <w:t>SEA</w:t>
            </w:r>
            <w:r>
              <w:t xml:space="preserve"> (Comprehensive Mitigation Plan)</w:t>
            </w:r>
          </w:p>
        </w:tc>
      </w:tr>
      <w:tr w:rsidR="006849A4" w:rsidTr="00C3587F">
        <w:tc>
          <w:tcPr>
            <w:tcW w:w="4068" w:type="dxa"/>
            <w:tcBorders>
              <w:top w:val="single" w:sz="8" w:space="0" w:color="9BBB59"/>
              <w:left w:val="single" w:sz="8" w:space="0" w:color="9BBB59"/>
              <w:bottom w:val="single" w:sz="8" w:space="0" w:color="9BBB59"/>
              <w:right w:val="single" w:sz="8" w:space="0" w:color="9BBB59"/>
            </w:tcBorders>
            <w:shd w:val="clear" w:color="auto" w:fill="E6EED5"/>
          </w:tcPr>
          <w:p w:rsidR="006849A4" w:rsidRPr="00B82415" w:rsidRDefault="006849A4" w:rsidP="000C7BB1">
            <w:r w:rsidRPr="00B82415">
              <w:t>Summary of impacts</w:t>
            </w:r>
          </w:p>
        </w:tc>
        <w:tc>
          <w:tcPr>
            <w:tcW w:w="4140" w:type="dxa"/>
            <w:tcBorders>
              <w:top w:val="single" w:sz="8" w:space="0" w:color="9BBB59"/>
              <w:left w:val="single" w:sz="8" w:space="0" w:color="9BBB59"/>
              <w:bottom w:val="single" w:sz="8" w:space="0" w:color="9BBB59"/>
              <w:right w:val="single" w:sz="8" w:space="0" w:color="9BBB59"/>
            </w:tcBorders>
          </w:tcPr>
          <w:p w:rsidR="006849A4" w:rsidRPr="00B82415" w:rsidRDefault="006849A4" w:rsidP="000C7BB1">
            <w:r w:rsidRPr="00B82415">
              <w:t>Summary of potentially significant impacts</w:t>
            </w:r>
          </w:p>
        </w:tc>
      </w:tr>
      <w:tr w:rsidR="006849A4" w:rsidTr="00C3587F">
        <w:tc>
          <w:tcPr>
            <w:tcW w:w="4068" w:type="dxa"/>
            <w:tcBorders>
              <w:top w:val="single" w:sz="8" w:space="0" w:color="9BBB59"/>
              <w:left w:val="single" w:sz="8" w:space="0" w:color="9BBB59"/>
              <w:bottom w:val="single" w:sz="8" w:space="0" w:color="9BBB59"/>
              <w:right w:val="single" w:sz="8" w:space="0" w:color="9BBB59"/>
            </w:tcBorders>
            <w:shd w:val="clear" w:color="auto" w:fill="E6EED5"/>
          </w:tcPr>
          <w:p w:rsidR="006849A4" w:rsidRPr="00C840B5" w:rsidRDefault="006849A4" w:rsidP="000C7BB1">
            <w:r w:rsidRPr="00C840B5">
              <w:t xml:space="preserve">Description of </w:t>
            </w:r>
            <w:r>
              <w:t xml:space="preserve">impacts and </w:t>
            </w:r>
            <w:r w:rsidRPr="00C840B5">
              <w:t>mitigation measures</w:t>
            </w:r>
          </w:p>
        </w:tc>
        <w:tc>
          <w:tcPr>
            <w:tcW w:w="4140" w:type="dxa"/>
            <w:tcBorders>
              <w:top w:val="single" w:sz="8" w:space="0" w:color="9BBB59"/>
              <w:left w:val="single" w:sz="8" w:space="0" w:color="9BBB59"/>
              <w:bottom w:val="single" w:sz="8" w:space="0" w:color="9BBB59"/>
              <w:right w:val="single" w:sz="8" w:space="0" w:color="9BBB59"/>
            </w:tcBorders>
            <w:shd w:val="clear" w:color="auto" w:fill="E6EED5"/>
          </w:tcPr>
          <w:p w:rsidR="006849A4" w:rsidRPr="00C840B5" w:rsidRDefault="006849A4" w:rsidP="000C7BB1">
            <w:r w:rsidRPr="00C840B5">
              <w:t>Description of mitigation and compensation  measures</w:t>
            </w:r>
          </w:p>
        </w:tc>
      </w:tr>
      <w:tr w:rsidR="006849A4" w:rsidTr="00C3587F">
        <w:tc>
          <w:tcPr>
            <w:tcW w:w="4068" w:type="dxa"/>
            <w:tcBorders>
              <w:top w:val="single" w:sz="8" w:space="0" w:color="9BBB59"/>
              <w:left w:val="single" w:sz="8" w:space="0" w:color="9BBB59"/>
              <w:bottom w:val="single" w:sz="8" w:space="0" w:color="9BBB59"/>
              <w:right w:val="single" w:sz="8" w:space="0" w:color="9BBB59"/>
            </w:tcBorders>
            <w:shd w:val="clear" w:color="auto" w:fill="E6EED5"/>
          </w:tcPr>
          <w:p w:rsidR="006849A4" w:rsidRPr="00C840B5" w:rsidRDefault="006849A4" w:rsidP="000C7BB1">
            <w:r w:rsidRPr="00C840B5">
              <w:t>Description of monitoring programme</w:t>
            </w:r>
          </w:p>
        </w:tc>
        <w:tc>
          <w:tcPr>
            <w:tcW w:w="4140" w:type="dxa"/>
            <w:tcBorders>
              <w:top w:val="single" w:sz="8" w:space="0" w:color="9BBB59"/>
              <w:left w:val="single" w:sz="8" w:space="0" w:color="9BBB59"/>
              <w:bottom w:val="single" w:sz="8" w:space="0" w:color="9BBB59"/>
              <w:right w:val="single" w:sz="8" w:space="0" w:color="9BBB59"/>
            </w:tcBorders>
          </w:tcPr>
          <w:p w:rsidR="006849A4" w:rsidRPr="00C840B5" w:rsidRDefault="006849A4" w:rsidP="000C7BB1">
            <w:r w:rsidRPr="00C840B5">
              <w:t>Monitoring requirements</w:t>
            </w:r>
          </w:p>
        </w:tc>
      </w:tr>
      <w:tr w:rsidR="006849A4" w:rsidTr="00C3587F">
        <w:tc>
          <w:tcPr>
            <w:tcW w:w="4068" w:type="dxa"/>
            <w:tcBorders>
              <w:top w:val="single" w:sz="8" w:space="0" w:color="9BBB59"/>
              <w:left w:val="single" w:sz="8" w:space="0" w:color="9BBB59"/>
              <w:bottom w:val="single" w:sz="8" w:space="0" w:color="9BBB59"/>
              <w:right w:val="single" w:sz="8" w:space="0" w:color="9BBB59"/>
            </w:tcBorders>
            <w:shd w:val="clear" w:color="auto" w:fill="E6EED5"/>
          </w:tcPr>
          <w:p w:rsidR="006849A4" w:rsidRPr="00C840B5" w:rsidRDefault="006849A4" w:rsidP="000C7BB1">
            <w:r w:rsidRPr="00C840B5">
              <w:t>Institutional arrangements</w:t>
            </w:r>
            <w:r>
              <w:t xml:space="preserve"> for implementing the EMP, including capacity building</w:t>
            </w:r>
          </w:p>
        </w:tc>
        <w:tc>
          <w:tcPr>
            <w:tcW w:w="4140" w:type="dxa"/>
            <w:tcBorders>
              <w:top w:val="single" w:sz="8" w:space="0" w:color="9BBB59"/>
              <w:left w:val="single" w:sz="8" w:space="0" w:color="9BBB59"/>
              <w:bottom w:val="single" w:sz="8" w:space="0" w:color="9BBB59"/>
              <w:right w:val="single" w:sz="8" w:space="0" w:color="9BBB59"/>
            </w:tcBorders>
            <w:shd w:val="clear" w:color="auto" w:fill="E6EED5"/>
          </w:tcPr>
          <w:p w:rsidR="006849A4" w:rsidRPr="00C840B5" w:rsidRDefault="006849A4" w:rsidP="000C7BB1">
            <w:r w:rsidRPr="00C840B5">
              <w:t>Institutional assessment</w:t>
            </w:r>
          </w:p>
        </w:tc>
      </w:tr>
      <w:tr w:rsidR="006849A4" w:rsidTr="00C3587F">
        <w:tc>
          <w:tcPr>
            <w:tcW w:w="4068" w:type="dxa"/>
            <w:tcBorders>
              <w:top w:val="single" w:sz="8" w:space="0" w:color="9BBB59"/>
              <w:left w:val="single" w:sz="8" w:space="0" w:color="9BBB59"/>
              <w:bottom w:val="single" w:sz="8" w:space="0" w:color="9BBB59"/>
              <w:right w:val="single" w:sz="8" w:space="0" w:color="9BBB59"/>
            </w:tcBorders>
            <w:shd w:val="clear" w:color="auto" w:fill="E6EED5"/>
          </w:tcPr>
          <w:p w:rsidR="006849A4" w:rsidRPr="00C840B5" w:rsidRDefault="006849A4" w:rsidP="000C7BB1">
            <w:r w:rsidRPr="00C840B5">
              <w:t>Legal considerations</w:t>
            </w:r>
          </w:p>
        </w:tc>
        <w:tc>
          <w:tcPr>
            <w:tcW w:w="4140" w:type="dxa"/>
            <w:tcBorders>
              <w:top w:val="single" w:sz="8" w:space="0" w:color="9BBB59"/>
              <w:left w:val="single" w:sz="8" w:space="0" w:color="9BBB59"/>
              <w:bottom w:val="single" w:sz="8" w:space="0" w:color="9BBB59"/>
              <w:right w:val="single" w:sz="8" w:space="0" w:color="9BBB59"/>
            </w:tcBorders>
          </w:tcPr>
          <w:p w:rsidR="006849A4" w:rsidRPr="00C840B5" w:rsidRDefault="006849A4" w:rsidP="000C7BB1">
            <w:r w:rsidRPr="00C840B5">
              <w:t>Legal and contractual arrangements</w:t>
            </w:r>
          </w:p>
        </w:tc>
      </w:tr>
      <w:tr w:rsidR="006849A4" w:rsidTr="00C3587F">
        <w:tc>
          <w:tcPr>
            <w:tcW w:w="4068" w:type="dxa"/>
            <w:tcBorders>
              <w:top w:val="single" w:sz="8" w:space="0" w:color="9BBB59"/>
              <w:left w:val="single" w:sz="8" w:space="0" w:color="9BBB59"/>
              <w:bottom w:val="single" w:sz="8" w:space="0" w:color="9BBB59"/>
              <w:right w:val="single" w:sz="8" w:space="0" w:color="9BBB59"/>
            </w:tcBorders>
            <w:shd w:val="clear" w:color="auto" w:fill="E6EED5"/>
          </w:tcPr>
          <w:p w:rsidR="006849A4" w:rsidRPr="00C840B5" w:rsidRDefault="006849A4" w:rsidP="000C7BB1">
            <w:r w:rsidRPr="00C840B5">
              <w:t>Implementation schedule and reporting procedures</w:t>
            </w:r>
          </w:p>
        </w:tc>
        <w:tc>
          <w:tcPr>
            <w:tcW w:w="4140" w:type="dxa"/>
            <w:tcBorders>
              <w:top w:val="single" w:sz="8" w:space="0" w:color="9BBB59"/>
              <w:left w:val="single" w:sz="8" w:space="0" w:color="9BBB59"/>
              <w:bottom w:val="single" w:sz="8" w:space="0" w:color="9BBB59"/>
              <w:right w:val="single" w:sz="8" w:space="0" w:color="9BBB59"/>
            </w:tcBorders>
            <w:shd w:val="clear" w:color="auto" w:fill="E6EED5"/>
          </w:tcPr>
          <w:p w:rsidR="006849A4" w:rsidRPr="00C840B5" w:rsidRDefault="006849A4" w:rsidP="000C7BB1">
            <w:r w:rsidRPr="00C840B5">
              <w:t>Work plan and contract management</w:t>
            </w:r>
          </w:p>
        </w:tc>
      </w:tr>
      <w:tr w:rsidR="006849A4" w:rsidTr="00C3587F">
        <w:tc>
          <w:tcPr>
            <w:tcW w:w="4068" w:type="dxa"/>
            <w:tcBorders>
              <w:top w:val="single" w:sz="8" w:space="0" w:color="9BBB59"/>
              <w:left w:val="single" w:sz="8" w:space="0" w:color="9BBB59"/>
              <w:bottom w:val="single" w:sz="8" w:space="0" w:color="9BBB59"/>
              <w:right w:val="single" w:sz="8" w:space="0" w:color="9BBB59"/>
            </w:tcBorders>
            <w:shd w:val="clear" w:color="auto" w:fill="E6EED5"/>
          </w:tcPr>
          <w:p w:rsidR="006849A4" w:rsidRPr="00C840B5" w:rsidRDefault="006849A4" w:rsidP="000C7BB1">
            <w:r w:rsidRPr="00C840B5">
              <w:t>Cost estimates and sources of funds</w:t>
            </w:r>
          </w:p>
        </w:tc>
        <w:tc>
          <w:tcPr>
            <w:tcW w:w="4140" w:type="dxa"/>
            <w:tcBorders>
              <w:top w:val="single" w:sz="8" w:space="0" w:color="9BBB59"/>
              <w:left w:val="single" w:sz="8" w:space="0" w:color="9BBB59"/>
              <w:bottom w:val="single" w:sz="8" w:space="0" w:color="9BBB59"/>
              <w:right w:val="single" w:sz="8" w:space="0" w:color="9BBB59"/>
            </w:tcBorders>
          </w:tcPr>
          <w:p w:rsidR="006849A4" w:rsidRPr="00C840B5" w:rsidRDefault="006849A4" w:rsidP="000C7BB1">
            <w:r w:rsidRPr="00C840B5">
              <w:t>Resources and costs</w:t>
            </w:r>
          </w:p>
        </w:tc>
      </w:tr>
      <w:tr w:rsidR="006849A4" w:rsidTr="00C3587F">
        <w:tc>
          <w:tcPr>
            <w:tcW w:w="4068" w:type="dxa"/>
            <w:tcBorders>
              <w:top w:val="single" w:sz="8" w:space="0" w:color="9BBB59"/>
              <w:left w:val="single" w:sz="8" w:space="0" w:color="9BBB59"/>
              <w:bottom w:val="single" w:sz="8" w:space="0" w:color="9BBB59"/>
              <w:right w:val="single" w:sz="8" w:space="0" w:color="9BBB59"/>
            </w:tcBorders>
            <w:shd w:val="clear" w:color="auto" w:fill="E6EED5"/>
          </w:tcPr>
          <w:p w:rsidR="006849A4" w:rsidRPr="00C840B5" w:rsidRDefault="006849A4" w:rsidP="000C7BB1">
            <w:r w:rsidRPr="00C840B5">
              <w:t>Training</w:t>
            </w:r>
          </w:p>
        </w:tc>
        <w:tc>
          <w:tcPr>
            <w:tcW w:w="4140" w:type="dxa"/>
            <w:tcBorders>
              <w:top w:val="single" w:sz="8" w:space="0" w:color="9BBB59"/>
              <w:left w:val="single" w:sz="8" w:space="0" w:color="9BBB59"/>
              <w:bottom w:val="single" w:sz="8" w:space="0" w:color="9BBB59"/>
              <w:right w:val="single" w:sz="8" w:space="0" w:color="9BBB59"/>
            </w:tcBorders>
            <w:shd w:val="clear" w:color="auto" w:fill="E6EED5"/>
          </w:tcPr>
          <w:p w:rsidR="006849A4" w:rsidRPr="00C840B5" w:rsidRDefault="006849A4" w:rsidP="000C7BB1">
            <w:r w:rsidRPr="00C840B5">
              <w:t>Training and capacity building</w:t>
            </w:r>
          </w:p>
        </w:tc>
      </w:tr>
      <w:tr w:rsidR="006849A4" w:rsidTr="00C3587F">
        <w:tc>
          <w:tcPr>
            <w:tcW w:w="4068" w:type="dxa"/>
            <w:tcBorders>
              <w:top w:val="single" w:sz="8" w:space="0" w:color="9BBB59"/>
              <w:left w:val="single" w:sz="8" w:space="0" w:color="9BBB59"/>
              <w:bottom w:val="single" w:sz="8" w:space="0" w:color="9BBB59"/>
              <w:right w:val="single" w:sz="8" w:space="0" w:color="9BBB59"/>
            </w:tcBorders>
            <w:shd w:val="clear" w:color="auto" w:fill="E6EED5"/>
          </w:tcPr>
          <w:p w:rsidR="006849A4" w:rsidRDefault="006849A4" w:rsidP="000C7BB1"/>
        </w:tc>
        <w:tc>
          <w:tcPr>
            <w:tcW w:w="4140" w:type="dxa"/>
            <w:tcBorders>
              <w:top w:val="single" w:sz="8" w:space="0" w:color="9BBB59"/>
              <w:left w:val="single" w:sz="8" w:space="0" w:color="9BBB59"/>
              <w:bottom w:val="single" w:sz="8" w:space="0" w:color="9BBB59"/>
              <w:right w:val="single" w:sz="8" w:space="0" w:color="9BBB59"/>
            </w:tcBorders>
          </w:tcPr>
          <w:p w:rsidR="006849A4" w:rsidRPr="00C840B5" w:rsidRDefault="006849A4" w:rsidP="000C7BB1">
            <w:r w:rsidRPr="00C840B5">
              <w:t>Consultation</w:t>
            </w:r>
          </w:p>
        </w:tc>
      </w:tr>
    </w:tbl>
    <w:p w:rsidR="006849A4" w:rsidRPr="007604E5" w:rsidRDefault="006849A4" w:rsidP="000C7BB1"/>
    <w:sectPr w:rsidR="006849A4" w:rsidRPr="007604E5" w:rsidSect="00A07A8A">
      <w:type w:val="continuous"/>
      <w:pgSz w:w="11909" w:h="16834" w:code="9"/>
      <w:pgMar w:top="1440" w:right="1440" w:bottom="1440" w:left="1440" w:header="720" w:footer="288" w:gutter="0"/>
      <w:pgNumType w:start="106"/>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0CD2" w:rsidRDefault="00510CD2" w:rsidP="000C7BB1">
      <w:r>
        <w:separator/>
      </w:r>
    </w:p>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000000" w:rsidRDefault="00822787" w:rsidP="000C7BB1"/>
    <w:p w:rsidR="00000000" w:rsidRDefault="00822787" w:rsidP="000C7BB1"/>
  </w:endnote>
  <w:endnote w:type="continuationSeparator" w:id="0">
    <w:p w:rsidR="00510CD2" w:rsidRDefault="00510CD2" w:rsidP="000C7BB1">
      <w:r>
        <w:continuationSeparator/>
      </w:r>
    </w:p>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000000" w:rsidRDefault="00822787" w:rsidP="000C7BB1"/>
    <w:p w:rsidR="00000000" w:rsidRDefault="00822787" w:rsidP="000C7BB1"/>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CD2" w:rsidRDefault="00510CD2" w:rsidP="000C7BB1">
    <w:pPr>
      <w:pStyle w:val="Footer"/>
    </w:pPr>
    <w:r>
      <w:rPr>
        <w:color w:val="7F7F7F" w:themeColor="background1" w:themeShade="7F"/>
        <w:spacing w:val="60"/>
      </w:rPr>
      <w:t>Page</w:t>
    </w:r>
    <w:r>
      <w:t xml:space="preserve"> | </w:t>
    </w:r>
    <w:fldSimple w:instr=" PAGE   \* MERGEFORMAT ">
      <w:r w:rsidR="00822787" w:rsidRPr="00822787">
        <w:rPr>
          <w:b/>
          <w:noProof/>
        </w:rPr>
        <w:t>126</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CD2" w:rsidRDefault="00510CD2" w:rsidP="000C7BB1">
    <w:pPr>
      <w:pStyle w:val="Footer"/>
    </w:pPr>
    <w:r>
      <w:t xml:space="preserve">Page | </w:t>
    </w:r>
    <w:fldSimple w:instr=" PAGE   \* MERGEFORMAT ">
      <w:r w:rsidR="00822787">
        <w:rPr>
          <w:noProof/>
        </w:rPr>
        <w:t>i</w:t>
      </w:r>
    </w:fldSimple>
  </w:p>
  <w:p w:rsidR="00510CD2" w:rsidRDefault="00510CD2" w:rsidP="000C7B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0CD2" w:rsidRDefault="00510CD2" w:rsidP="000C7BB1">
      <w:r>
        <w:separator/>
      </w:r>
    </w:p>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000000" w:rsidRDefault="00822787" w:rsidP="000C7BB1"/>
    <w:p w:rsidR="00000000" w:rsidRDefault="00822787" w:rsidP="000C7BB1"/>
  </w:footnote>
  <w:footnote w:type="continuationSeparator" w:id="0">
    <w:p w:rsidR="00510CD2" w:rsidRDefault="00510CD2" w:rsidP="000C7BB1">
      <w:r>
        <w:continuationSeparator/>
      </w:r>
    </w:p>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510CD2" w:rsidRDefault="00510CD2" w:rsidP="000C7BB1"/>
    <w:p w:rsidR="00000000" w:rsidRDefault="00822787" w:rsidP="000C7BB1"/>
    <w:p w:rsidR="00000000" w:rsidRDefault="00822787" w:rsidP="000C7BB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CD2" w:rsidRDefault="00510CD2" w:rsidP="000C7BB1">
    <w:pPr>
      <w:pStyle w:val="Header"/>
    </w:pPr>
    <w:r>
      <w:t>Environmental and Social Management Framework SLGP</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5C2F04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220EFD3C"/>
    <w:lvl w:ilvl="0">
      <w:start w:val="1"/>
      <w:numFmt w:val="decimal"/>
      <w:pStyle w:val="ListNumber4"/>
      <w:lvlText w:val="%1."/>
      <w:lvlJc w:val="left"/>
      <w:pPr>
        <w:tabs>
          <w:tab w:val="num" w:pos="1440"/>
        </w:tabs>
        <w:ind w:left="1440" w:hanging="360"/>
      </w:pPr>
    </w:lvl>
  </w:abstractNum>
  <w:abstractNum w:abstractNumId="2">
    <w:nsid w:val="FFFFFF80"/>
    <w:multiLevelType w:val="singleLevel"/>
    <w:tmpl w:val="73D65458"/>
    <w:lvl w:ilvl="0">
      <w:start w:val="1"/>
      <w:numFmt w:val="bullet"/>
      <w:pStyle w:val="ListBullet5"/>
      <w:lvlText w:val=""/>
      <w:lvlJc w:val="left"/>
      <w:pPr>
        <w:tabs>
          <w:tab w:val="num" w:pos="1800"/>
        </w:tabs>
        <w:ind w:left="1800" w:hanging="360"/>
      </w:pPr>
      <w:rPr>
        <w:rFonts w:ascii="Symbol" w:hAnsi="Symbol" w:hint="default"/>
      </w:rPr>
    </w:lvl>
  </w:abstractNum>
  <w:abstractNum w:abstractNumId="3">
    <w:nsid w:val="FFFFFF89"/>
    <w:multiLevelType w:val="singleLevel"/>
    <w:tmpl w:val="27B845CC"/>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18441CA"/>
    <w:multiLevelType w:val="hybridMultilevel"/>
    <w:tmpl w:val="5FCA3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112E96"/>
    <w:multiLevelType w:val="hybridMultilevel"/>
    <w:tmpl w:val="12EAF53A"/>
    <w:lvl w:ilvl="0" w:tplc="04090001">
      <w:start w:val="1"/>
      <w:numFmt w:val="bullet"/>
      <w:lvlText w:val=""/>
      <w:lvlJc w:val="left"/>
      <w:pPr>
        <w:ind w:left="969" w:hanging="360"/>
      </w:pPr>
      <w:rPr>
        <w:rFonts w:ascii="Symbol" w:hAnsi="Symbol" w:hint="default"/>
      </w:rPr>
    </w:lvl>
    <w:lvl w:ilvl="1" w:tplc="04090003" w:tentative="1">
      <w:start w:val="1"/>
      <w:numFmt w:val="bullet"/>
      <w:lvlText w:val="o"/>
      <w:lvlJc w:val="left"/>
      <w:pPr>
        <w:ind w:left="1689" w:hanging="360"/>
      </w:pPr>
      <w:rPr>
        <w:rFonts w:ascii="Courier New" w:hAnsi="Courier New" w:cs="Courier New" w:hint="default"/>
      </w:rPr>
    </w:lvl>
    <w:lvl w:ilvl="2" w:tplc="04090005" w:tentative="1">
      <w:start w:val="1"/>
      <w:numFmt w:val="bullet"/>
      <w:lvlText w:val=""/>
      <w:lvlJc w:val="left"/>
      <w:pPr>
        <w:ind w:left="2409" w:hanging="360"/>
      </w:pPr>
      <w:rPr>
        <w:rFonts w:ascii="Wingdings" w:hAnsi="Wingdings" w:hint="default"/>
      </w:rPr>
    </w:lvl>
    <w:lvl w:ilvl="3" w:tplc="04090001" w:tentative="1">
      <w:start w:val="1"/>
      <w:numFmt w:val="bullet"/>
      <w:lvlText w:val=""/>
      <w:lvlJc w:val="left"/>
      <w:pPr>
        <w:ind w:left="3129" w:hanging="360"/>
      </w:pPr>
      <w:rPr>
        <w:rFonts w:ascii="Symbol" w:hAnsi="Symbol" w:hint="default"/>
      </w:rPr>
    </w:lvl>
    <w:lvl w:ilvl="4" w:tplc="04090003" w:tentative="1">
      <w:start w:val="1"/>
      <w:numFmt w:val="bullet"/>
      <w:lvlText w:val="o"/>
      <w:lvlJc w:val="left"/>
      <w:pPr>
        <w:ind w:left="3849" w:hanging="360"/>
      </w:pPr>
      <w:rPr>
        <w:rFonts w:ascii="Courier New" w:hAnsi="Courier New" w:cs="Courier New" w:hint="default"/>
      </w:rPr>
    </w:lvl>
    <w:lvl w:ilvl="5" w:tplc="04090005" w:tentative="1">
      <w:start w:val="1"/>
      <w:numFmt w:val="bullet"/>
      <w:lvlText w:val=""/>
      <w:lvlJc w:val="left"/>
      <w:pPr>
        <w:ind w:left="4569" w:hanging="360"/>
      </w:pPr>
      <w:rPr>
        <w:rFonts w:ascii="Wingdings" w:hAnsi="Wingdings" w:hint="default"/>
      </w:rPr>
    </w:lvl>
    <w:lvl w:ilvl="6" w:tplc="04090001" w:tentative="1">
      <w:start w:val="1"/>
      <w:numFmt w:val="bullet"/>
      <w:lvlText w:val=""/>
      <w:lvlJc w:val="left"/>
      <w:pPr>
        <w:ind w:left="5289" w:hanging="360"/>
      </w:pPr>
      <w:rPr>
        <w:rFonts w:ascii="Symbol" w:hAnsi="Symbol" w:hint="default"/>
      </w:rPr>
    </w:lvl>
    <w:lvl w:ilvl="7" w:tplc="04090003" w:tentative="1">
      <w:start w:val="1"/>
      <w:numFmt w:val="bullet"/>
      <w:lvlText w:val="o"/>
      <w:lvlJc w:val="left"/>
      <w:pPr>
        <w:ind w:left="6009" w:hanging="360"/>
      </w:pPr>
      <w:rPr>
        <w:rFonts w:ascii="Courier New" w:hAnsi="Courier New" w:cs="Courier New" w:hint="default"/>
      </w:rPr>
    </w:lvl>
    <w:lvl w:ilvl="8" w:tplc="04090005" w:tentative="1">
      <w:start w:val="1"/>
      <w:numFmt w:val="bullet"/>
      <w:lvlText w:val=""/>
      <w:lvlJc w:val="left"/>
      <w:pPr>
        <w:ind w:left="6729" w:hanging="360"/>
      </w:pPr>
      <w:rPr>
        <w:rFonts w:ascii="Wingdings" w:hAnsi="Wingdings" w:hint="default"/>
      </w:rPr>
    </w:lvl>
  </w:abstractNum>
  <w:abstractNum w:abstractNumId="6">
    <w:nsid w:val="0949675D"/>
    <w:multiLevelType w:val="hybridMultilevel"/>
    <w:tmpl w:val="16984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C84D1C"/>
    <w:multiLevelType w:val="hybridMultilevel"/>
    <w:tmpl w:val="DBCA8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22176F"/>
    <w:multiLevelType w:val="hybridMultilevel"/>
    <w:tmpl w:val="5CCC9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B75FE2"/>
    <w:multiLevelType w:val="hybridMultilevel"/>
    <w:tmpl w:val="3DECF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0C5761"/>
    <w:multiLevelType w:val="hybridMultilevel"/>
    <w:tmpl w:val="CCF45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59230F"/>
    <w:multiLevelType w:val="hybridMultilevel"/>
    <w:tmpl w:val="7CA2B8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40D3E2F"/>
    <w:multiLevelType w:val="hybridMultilevel"/>
    <w:tmpl w:val="8B244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E24A84"/>
    <w:multiLevelType w:val="hybridMultilevel"/>
    <w:tmpl w:val="AAB20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BE349F"/>
    <w:multiLevelType w:val="hybridMultilevel"/>
    <w:tmpl w:val="FBE4F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15066C"/>
    <w:multiLevelType w:val="hybridMultilevel"/>
    <w:tmpl w:val="17EAE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8F5403"/>
    <w:multiLevelType w:val="hybridMultilevel"/>
    <w:tmpl w:val="865AA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1615B3"/>
    <w:multiLevelType w:val="hybridMultilevel"/>
    <w:tmpl w:val="55CE2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6C203E"/>
    <w:multiLevelType w:val="hybridMultilevel"/>
    <w:tmpl w:val="66B24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7E22A9"/>
    <w:multiLevelType w:val="hybridMultilevel"/>
    <w:tmpl w:val="CB089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4A340E"/>
    <w:multiLevelType w:val="hybridMultilevel"/>
    <w:tmpl w:val="7A741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A221E9"/>
    <w:multiLevelType w:val="hybridMultilevel"/>
    <w:tmpl w:val="43BE3072"/>
    <w:lvl w:ilvl="0" w:tplc="D83E4EEC">
      <w:start w:val="1"/>
      <w:numFmt w:val="bullet"/>
      <w:pStyle w:val="ListBullet4"/>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nsid w:val="3F0315B2"/>
    <w:multiLevelType w:val="hybridMultilevel"/>
    <w:tmpl w:val="E4C891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81509DF"/>
    <w:multiLevelType w:val="hybridMultilevel"/>
    <w:tmpl w:val="78863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F7507A"/>
    <w:multiLevelType w:val="hybridMultilevel"/>
    <w:tmpl w:val="7EF622FA"/>
    <w:lvl w:ilvl="0" w:tplc="3E2EF590">
      <w:start w:val="1"/>
      <w:numFmt w:val="bullet"/>
      <w:pStyle w:val="ListContinue"/>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5">
    <w:nsid w:val="4FCE47F3"/>
    <w:multiLevelType w:val="hybridMultilevel"/>
    <w:tmpl w:val="89167FD4"/>
    <w:lvl w:ilvl="0" w:tplc="4D68EAEE">
      <w:start w:val="1"/>
      <w:numFmt w:val="decimal"/>
      <w:pStyle w:val="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111BD0"/>
    <w:multiLevelType w:val="hybridMultilevel"/>
    <w:tmpl w:val="6E0EA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1312C7"/>
    <w:multiLevelType w:val="hybridMultilevel"/>
    <w:tmpl w:val="37C4E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7D4070"/>
    <w:multiLevelType w:val="hybridMultilevel"/>
    <w:tmpl w:val="B9324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BB45FA"/>
    <w:multiLevelType w:val="hybridMultilevel"/>
    <w:tmpl w:val="2438BCA6"/>
    <w:lvl w:ilvl="0" w:tplc="A0928E3C">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234CDD"/>
    <w:multiLevelType w:val="hybridMultilevel"/>
    <w:tmpl w:val="E752F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950338"/>
    <w:multiLevelType w:val="hybridMultilevel"/>
    <w:tmpl w:val="ABCC4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4B6786"/>
    <w:multiLevelType w:val="hybridMultilevel"/>
    <w:tmpl w:val="A8C060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BD10259"/>
    <w:multiLevelType w:val="hybridMultilevel"/>
    <w:tmpl w:val="C608C3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0E71C16"/>
    <w:multiLevelType w:val="hybridMultilevel"/>
    <w:tmpl w:val="6FE89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304439"/>
    <w:multiLevelType w:val="hybridMultilevel"/>
    <w:tmpl w:val="F6D87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D71C4E"/>
    <w:multiLevelType w:val="hybridMultilevel"/>
    <w:tmpl w:val="43268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5A0257"/>
    <w:multiLevelType w:val="hybridMultilevel"/>
    <w:tmpl w:val="0846A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C5342E4"/>
    <w:multiLevelType w:val="hybridMultilevel"/>
    <w:tmpl w:val="3E8AB8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24"/>
  </w:num>
  <w:num w:numId="4">
    <w:abstractNumId w:val="2"/>
  </w:num>
  <w:num w:numId="5">
    <w:abstractNumId w:val="0"/>
  </w:num>
  <w:num w:numId="6">
    <w:abstractNumId w:val="21"/>
  </w:num>
  <w:num w:numId="7">
    <w:abstractNumId w:val="25"/>
  </w:num>
  <w:num w:numId="8">
    <w:abstractNumId w:val="15"/>
  </w:num>
  <w:num w:numId="9">
    <w:abstractNumId w:val="19"/>
  </w:num>
  <w:num w:numId="10">
    <w:abstractNumId w:val="28"/>
  </w:num>
  <w:num w:numId="11">
    <w:abstractNumId w:val="37"/>
  </w:num>
  <w:num w:numId="12">
    <w:abstractNumId w:val="12"/>
  </w:num>
  <w:num w:numId="13">
    <w:abstractNumId w:val="20"/>
  </w:num>
  <w:num w:numId="14">
    <w:abstractNumId w:val="18"/>
  </w:num>
  <w:num w:numId="15">
    <w:abstractNumId w:val="9"/>
  </w:num>
  <w:num w:numId="16">
    <w:abstractNumId w:val="14"/>
  </w:num>
  <w:num w:numId="17">
    <w:abstractNumId w:val="16"/>
  </w:num>
  <w:num w:numId="18">
    <w:abstractNumId w:val="35"/>
  </w:num>
  <w:num w:numId="19">
    <w:abstractNumId w:val="27"/>
  </w:num>
  <w:num w:numId="20">
    <w:abstractNumId w:val="30"/>
  </w:num>
  <w:num w:numId="21">
    <w:abstractNumId w:val="29"/>
  </w:num>
  <w:num w:numId="22">
    <w:abstractNumId w:val="4"/>
  </w:num>
  <w:num w:numId="23">
    <w:abstractNumId w:val="13"/>
  </w:num>
  <w:num w:numId="24">
    <w:abstractNumId w:val="6"/>
  </w:num>
  <w:num w:numId="25">
    <w:abstractNumId w:val="36"/>
  </w:num>
  <w:num w:numId="26">
    <w:abstractNumId w:val="31"/>
  </w:num>
  <w:num w:numId="27">
    <w:abstractNumId w:val="10"/>
  </w:num>
  <w:num w:numId="28">
    <w:abstractNumId w:val="23"/>
  </w:num>
  <w:num w:numId="29">
    <w:abstractNumId w:val="26"/>
  </w:num>
  <w:num w:numId="30">
    <w:abstractNumId w:val="8"/>
  </w:num>
  <w:num w:numId="31">
    <w:abstractNumId w:val="34"/>
  </w:num>
  <w:num w:numId="32">
    <w:abstractNumId w:val="7"/>
  </w:num>
  <w:num w:numId="33">
    <w:abstractNumId w:val="17"/>
  </w:num>
  <w:num w:numId="34">
    <w:abstractNumId w:val="33"/>
  </w:num>
  <w:num w:numId="35">
    <w:abstractNumId w:val="5"/>
  </w:num>
  <w:num w:numId="36">
    <w:abstractNumId w:val="38"/>
  </w:num>
  <w:num w:numId="37">
    <w:abstractNumId w:val="32"/>
  </w:num>
  <w:num w:numId="38">
    <w:abstractNumId w:val="22"/>
  </w:num>
  <w:num w:numId="39">
    <w:abstractNumId w:val="11"/>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gutterAtTop/>
  <w:proofState w:spelling="clean" w:grammar="clean"/>
  <w:stylePaneFormatFilter w:val="0004"/>
  <w:defaultTabStop w:val="720"/>
  <w:drawingGridHorizontalSpacing w:val="100"/>
  <w:displayHorizontalDrawingGridEvery w:val="2"/>
  <w:displayVerticalDrawingGridEvery w:val="2"/>
  <w:characterSpacingControl w:val="doNotCompress"/>
  <w:hdrShapeDefaults>
    <o:shapedefaults v:ext="edit" spidmax="157697" style="mso-height-percent:200;mso-width-relative:margin;mso-height-relative:margin" fillcolor="none [1606]" stroke="f">
      <v:fill color="none [1606]"/>
      <v:stroke on="f"/>
      <v:textbox style="mso-fit-shape-to-text:t"/>
      <o:colormenu v:ext="edit" fillcolor="none [2406]"/>
    </o:shapedefaults>
  </w:hdrShapeDefaults>
  <w:footnotePr>
    <w:footnote w:id="-1"/>
    <w:footnote w:id="0"/>
  </w:footnotePr>
  <w:endnotePr>
    <w:endnote w:id="-1"/>
    <w:endnote w:id="0"/>
  </w:endnotePr>
  <w:compat/>
  <w:rsids>
    <w:rsidRoot w:val="00BB52E2"/>
    <w:rsid w:val="00000D26"/>
    <w:rsid w:val="00001954"/>
    <w:rsid w:val="0000218E"/>
    <w:rsid w:val="00003226"/>
    <w:rsid w:val="00003D19"/>
    <w:rsid w:val="00006EA1"/>
    <w:rsid w:val="000079F9"/>
    <w:rsid w:val="0001135B"/>
    <w:rsid w:val="0001157C"/>
    <w:rsid w:val="000127AF"/>
    <w:rsid w:val="00013849"/>
    <w:rsid w:val="00014DE8"/>
    <w:rsid w:val="00015E64"/>
    <w:rsid w:val="000165C7"/>
    <w:rsid w:val="00016AFB"/>
    <w:rsid w:val="000174C7"/>
    <w:rsid w:val="00017EDF"/>
    <w:rsid w:val="00021A32"/>
    <w:rsid w:val="00021B7F"/>
    <w:rsid w:val="00025B33"/>
    <w:rsid w:val="00025B88"/>
    <w:rsid w:val="000264FB"/>
    <w:rsid w:val="000300E4"/>
    <w:rsid w:val="00031455"/>
    <w:rsid w:val="00033410"/>
    <w:rsid w:val="000337DC"/>
    <w:rsid w:val="0003381C"/>
    <w:rsid w:val="00034D41"/>
    <w:rsid w:val="00035402"/>
    <w:rsid w:val="00035D9B"/>
    <w:rsid w:val="0003629F"/>
    <w:rsid w:val="0004093E"/>
    <w:rsid w:val="000441FD"/>
    <w:rsid w:val="00044FE9"/>
    <w:rsid w:val="0004768F"/>
    <w:rsid w:val="00053209"/>
    <w:rsid w:val="000532FE"/>
    <w:rsid w:val="0005447B"/>
    <w:rsid w:val="00055CEC"/>
    <w:rsid w:val="00056CDF"/>
    <w:rsid w:val="000578C0"/>
    <w:rsid w:val="00060542"/>
    <w:rsid w:val="00060BF5"/>
    <w:rsid w:val="00066C63"/>
    <w:rsid w:val="00067313"/>
    <w:rsid w:val="00071375"/>
    <w:rsid w:val="00071526"/>
    <w:rsid w:val="00071EC7"/>
    <w:rsid w:val="000727B2"/>
    <w:rsid w:val="00074C19"/>
    <w:rsid w:val="0007653B"/>
    <w:rsid w:val="00077B3A"/>
    <w:rsid w:val="000808E9"/>
    <w:rsid w:val="00080B71"/>
    <w:rsid w:val="00082457"/>
    <w:rsid w:val="000848E1"/>
    <w:rsid w:val="00085B95"/>
    <w:rsid w:val="000869D4"/>
    <w:rsid w:val="00086B93"/>
    <w:rsid w:val="000931BF"/>
    <w:rsid w:val="0009410E"/>
    <w:rsid w:val="00094265"/>
    <w:rsid w:val="00096281"/>
    <w:rsid w:val="000968F8"/>
    <w:rsid w:val="000A0E81"/>
    <w:rsid w:val="000A2999"/>
    <w:rsid w:val="000A6895"/>
    <w:rsid w:val="000B0556"/>
    <w:rsid w:val="000B2194"/>
    <w:rsid w:val="000B49BE"/>
    <w:rsid w:val="000B5726"/>
    <w:rsid w:val="000B5EDA"/>
    <w:rsid w:val="000B6B28"/>
    <w:rsid w:val="000C0518"/>
    <w:rsid w:val="000C2F81"/>
    <w:rsid w:val="000C396B"/>
    <w:rsid w:val="000C5631"/>
    <w:rsid w:val="000C7BB1"/>
    <w:rsid w:val="000D2398"/>
    <w:rsid w:val="000D30BF"/>
    <w:rsid w:val="000D4F88"/>
    <w:rsid w:val="000D7742"/>
    <w:rsid w:val="000D7CF5"/>
    <w:rsid w:val="000D7D96"/>
    <w:rsid w:val="000E0898"/>
    <w:rsid w:val="000E0BF0"/>
    <w:rsid w:val="000E1621"/>
    <w:rsid w:val="000E2D34"/>
    <w:rsid w:val="000E58EF"/>
    <w:rsid w:val="000E6D14"/>
    <w:rsid w:val="000E7A88"/>
    <w:rsid w:val="000E7B7F"/>
    <w:rsid w:val="000F08E8"/>
    <w:rsid w:val="000F0E1B"/>
    <w:rsid w:val="000F551B"/>
    <w:rsid w:val="000F6682"/>
    <w:rsid w:val="000F6B65"/>
    <w:rsid w:val="000F6CC0"/>
    <w:rsid w:val="000F7A42"/>
    <w:rsid w:val="00100E3E"/>
    <w:rsid w:val="0010121D"/>
    <w:rsid w:val="001020BA"/>
    <w:rsid w:val="00102695"/>
    <w:rsid w:val="00103E77"/>
    <w:rsid w:val="0010454D"/>
    <w:rsid w:val="00113A1E"/>
    <w:rsid w:val="00114446"/>
    <w:rsid w:val="001152DF"/>
    <w:rsid w:val="00116F99"/>
    <w:rsid w:val="00120EE0"/>
    <w:rsid w:val="00122E37"/>
    <w:rsid w:val="00124B13"/>
    <w:rsid w:val="00125C05"/>
    <w:rsid w:val="00127BE5"/>
    <w:rsid w:val="00127EBC"/>
    <w:rsid w:val="00131AE3"/>
    <w:rsid w:val="00133211"/>
    <w:rsid w:val="00133D97"/>
    <w:rsid w:val="001343D9"/>
    <w:rsid w:val="001367B5"/>
    <w:rsid w:val="00137B67"/>
    <w:rsid w:val="00142B73"/>
    <w:rsid w:val="001460FE"/>
    <w:rsid w:val="00146C62"/>
    <w:rsid w:val="00147D3A"/>
    <w:rsid w:val="00150C52"/>
    <w:rsid w:val="00152DD0"/>
    <w:rsid w:val="00153AC5"/>
    <w:rsid w:val="00153EA8"/>
    <w:rsid w:val="001619E5"/>
    <w:rsid w:val="00161AC3"/>
    <w:rsid w:val="0017045D"/>
    <w:rsid w:val="00172107"/>
    <w:rsid w:val="0017664A"/>
    <w:rsid w:val="0018037E"/>
    <w:rsid w:val="00180A7A"/>
    <w:rsid w:val="00181601"/>
    <w:rsid w:val="00185EAF"/>
    <w:rsid w:val="00186670"/>
    <w:rsid w:val="001925AE"/>
    <w:rsid w:val="00193FC9"/>
    <w:rsid w:val="001958D9"/>
    <w:rsid w:val="00195FB9"/>
    <w:rsid w:val="00197FAB"/>
    <w:rsid w:val="001A1269"/>
    <w:rsid w:val="001A2D24"/>
    <w:rsid w:val="001A6CE3"/>
    <w:rsid w:val="001A7EDC"/>
    <w:rsid w:val="001B3880"/>
    <w:rsid w:val="001C06F1"/>
    <w:rsid w:val="001C0E25"/>
    <w:rsid w:val="001C136F"/>
    <w:rsid w:val="001C4816"/>
    <w:rsid w:val="001C58C8"/>
    <w:rsid w:val="001C72E2"/>
    <w:rsid w:val="001D114D"/>
    <w:rsid w:val="001D2AAC"/>
    <w:rsid w:val="001D35F5"/>
    <w:rsid w:val="001D6078"/>
    <w:rsid w:val="001D6E48"/>
    <w:rsid w:val="001D7B1F"/>
    <w:rsid w:val="001E0CBB"/>
    <w:rsid w:val="001E1BA5"/>
    <w:rsid w:val="001E4AE7"/>
    <w:rsid w:val="001F135B"/>
    <w:rsid w:val="001F20DB"/>
    <w:rsid w:val="001F2FB7"/>
    <w:rsid w:val="001F3B57"/>
    <w:rsid w:val="001F7005"/>
    <w:rsid w:val="00201E6A"/>
    <w:rsid w:val="00203801"/>
    <w:rsid w:val="00205300"/>
    <w:rsid w:val="00205C8B"/>
    <w:rsid w:val="00211F82"/>
    <w:rsid w:val="00212549"/>
    <w:rsid w:val="00212712"/>
    <w:rsid w:val="00214A56"/>
    <w:rsid w:val="00214AAC"/>
    <w:rsid w:val="00216F0E"/>
    <w:rsid w:val="0022160A"/>
    <w:rsid w:val="0022249F"/>
    <w:rsid w:val="0022282A"/>
    <w:rsid w:val="002238C4"/>
    <w:rsid w:val="00224FA0"/>
    <w:rsid w:val="00227D99"/>
    <w:rsid w:val="0023635C"/>
    <w:rsid w:val="0023643E"/>
    <w:rsid w:val="0024150C"/>
    <w:rsid w:val="00241E22"/>
    <w:rsid w:val="00242BA1"/>
    <w:rsid w:val="00243F06"/>
    <w:rsid w:val="0024517E"/>
    <w:rsid w:val="00245243"/>
    <w:rsid w:val="002455E7"/>
    <w:rsid w:val="0024568C"/>
    <w:rsid w:val="002460EE"/>
    <w:rsid w:val="00246274"/>
    <w:rsid w:val="00251802"/>
    <w:rsid w:val="00251F80"/>
    <w:rsid w:val="002536A1"/>
    <w:rsid w:val="0025413D"/>
    <w:rsid w:val="002543DF"/>
    <w:rsid w:val="002546B4"/>
    <w:rsid w:val="00254FBA"/>
    <w:rsid w:val="00255DBF"/>
    <w:rsid w:val="00271CD4"/>
    <w:rsid w:val="002722C0"/>
    <w:rsid w:val="0027432D"/>
    <w:rsid w:val="0027637E"/>
    <w:rsid w:val="00276966"/>
    <w:rsid w:val="002772A8"/>
    <w:rsid w:val="002779A4"/>
    <w:rsid w:val="002810E1"/>
    <w:rsid w:val="002814CD"/>
    <w:rsid w:val="00283719"/>
    <w:rsid w:val="00284F12"/>
    <w:rsid w:val="002859D9"/>
    <w:rsid w:val="00285E36"/>
    <w:rsid w:val="002867C2"/>
    <w:rsid w:val="0029011C"/>
    <w:rsid w:val="002918A5"/>
    <w:rsid w:val="00294830"/>
    <w:rsid w:val="00296543"/>
    <w:rsid w:val="002A05BB"/>
    <w:rsid w:val="002A18A7"/>
    <w:rsid w:val="002A221A"/>
    <w:rsid w:val="002A2807"/>
    <w:rsid w:val="002A4BBC"/>
    <w:rsid w:val="002A4D18"/>
    <w:rsid w:val="002A4F6F"/>
    <w:rsid w:val="002A760C"/>
    <w:rsid w:val="002A7633"/>
    <w:rsid w:val="002A7AF5"/>
    <w:rsid w:val="002B02D6"/>
    <w:rsid w:val="002B1628"/>
    <w:rsid w:val="002B1BEC"/>
    <w:rsid w:val="002B2BF5"/>
    <w:rsid w:val="002B3CB2"/>
    <w:rsid w:val="002B43A5"/>
    <w:rsid w:val="002B483A"/>
    <w:rsid w:val="002C21C6"/>
    <w:rsid w:val="002C3F49"/>
    <w:rsid w:val="002C500E"/>
    <w:rsid w:val="002C7BE3"/>
    <w:rsid w:val="002D1ED8"/>
    <w:rsid w:val="002D2173"/>
    <w:rsid w:val="002D313D"/>
    <w:rsid w:val="002E090E"/>
    <w:rsid w:val="002E1004"/>
    <w:rsid w:val="002E391C"/>
    <w:rsid w:val="002E4D15"/>
    <w:rsid w:val="002E54AA"/>
    <w:rsid w:val="002E6B1D"/>
    <w:rsid w:val="002E7048"/>
    <w:rsid w:val="002F006C"/>
    <w:rsid w:val="002F30B5"/>
    <w:rsid w:val="002F4A25"/>
    <w:rsid w:val="002F620B"/>
    <w:rsid w:val="002F6B08"/>
    <w:rsid w:val="002F705B"/>
    <w:rsid w:val="002F790F"/>
    <w:rsid w:val="003042DB"/>
    <w:rsid w:val="003048C6"/>
    <w:rsid w:val="00304C79"/>
    <w:rsid w:val="00304D27"/>
    <w:rsid w:val="00311033"/>
    <w:rsid w:val="003110BA"/>
    <w:rsid w:val="0031164D"/>
    <w:rsid w:val="003138DC"/>
    <w:rsid w:val="003146CF"/>
    <w:rsid w:val="003147A6"/>
    <w:rsid w:val="003227AD"/>
    <w:rsid w:val="00322ECD"/>
    <w:rsid w:val="0032565A"/>
    <w:rsid w:val="0032657E"/>
    <w:rsid w:val="00327E23"/>
    <w:rsid w:val="00330651"/>
    <w:rsid w:val="00331CDC"/>
    <w:rsid w:val="00332600"/>
    <w:rsid w:val="00332D4B"/>
    <w:rsid w:val="003340D0"/>
    <w:rsid w:val="003356EC"/>
    <w:rsid w:val="00335DF1"/>
    <w:rsid w:val="0033655E"/>
    <w:rsid w:val="0034153A"/>
    <w:rsid w:val="003420B0"/>
    <w:rsid w:val="00342C25"/>
    <w:rsid w:val="00343064"/>
    <w:rsid w:val="00345E64"/>
    <w:rsid w:val="003464F3"/>
    <w:rsid w:val="00350B97"/>
    <w:rsid w:val="00350F8F"/>
    <w:rsid w:val="003524E8"/>
    <w:rsid w:val="00352FCD"/>
    <w:rsid w:val="00354616"/>
    <w:rsid w:val="00355DED"/>
    <w:rsid w:val="003601C2"/>
    <w:rsid w:val="003620A4"/>
    <w:rsid w:val="0036532C"/>
    <w:rsid w:val="00370388"/>
    <w:rsid w:val="003706C4"/>
    <w:rsid w:val="00370964"/>
    <w:rsid w:val="00370E1B"/>
    <w:rsid w:val="00372074"/>
    <w:rsid w:val="003720C4"/>
    <w:rsid w:val="00374074"/>
    <w:rsid w:val="00375C5B"/>
    <w:rsid w:val="003773C8"/>
    <w:rsid w:val="00377887"/>
    <w:rsid w:val="003807F1"/>
    <w:rsid w:val="0038396B"/>
    <w:rsid w:val="0038599C"/>
    <w:rsid w:val="00385DC0"/>
    <w:rsid w:val="003870B9"/>
    <w:rsid w:val="003873C0"/>
    <w:rsid w:val="003902C4"/>
    <w:rsid w:val="00390DFB"/>
    <w:rsid w:val="00394361"/>
    <w:rsid w:val="00396614"/>
    <w:rsid w:val="003A2512"/>
    <w:rsid w:val="003A3F80"/>
    <w:rsid w:val="003A5D4D"/>
    <w:rsid w:val="003A69EB"/>
    <w:rsid w:val="003B2C97"/>
    <w:rsid w:val="003B3403"/>
    <w:rsid w:val="003B73CA"/>
    <w:rsid w:val="003B7A67"/>
    <w:rsid w:val="003C44F2"/>
    <w:rsid w:val="003C4891"/>
    <w:rsid w:val="003D18E2"/>
    <w:rsid w:val="003D1D01"/>
    <w:rsid w:val="003D5BF0"/>
    <w:rsid w:val="003D6154"/>
    <w:rsid w:val="003E07FF"/>
    <w:rsid w:val="003E46D4"/>
    <w:rsid w:val="003E4903"/>
    <w:rsid w:val="003E4E85"/>
    <w:rsid w:val="003E7C29"/>
    <w:rsid w:val="003F0A36"/>
    <w:rsid w:val="003F3096"/>
    <w:rsid w:val="003F433A"/>
    <w:rsid w:val="003F4349"/>
    <w:rsid w:val="003F59FE"/>
    <w:rsid w:val="003F76EB"/>
    <w:rsid w:val="0040043E"/>
    <w:rsid w:val="00402826"/>
    <w:rsid w:val="00407349"/>
    <w:rsid w:val="00410DE6"/>
    <w:rsid w:val="004117BF"/>
    <w:rsid w:val="00411925"/>
    <w:rsid w:val="00413ACD"/>
    <w:rsid w:val="004155DE"/>
    <w:rsid w:val="00415C28"/>
    <w:rsid w:val="00415F70"/>
    <w:rsid w:val="004165F3"/>
    <w:rsid w:val="0042236B"/>
    <w:rsid w:val="0042400E"/>
    <w:rsid w:val="004253CB"/>
    <w:rsid w:val="0043058B"/>
    <w:rsid w:val="00432549"/>
    <w:rsid w:val="00432BD8"/>
    <w:rsid w:val="00434A36"/>
    <w:rsid w:val="004359DC"/>
    <w:rsid w:val="00435C85"/>
    <w:rsid w:val="004377E6"/>
    <w:rsid w:val="004404D5"/>
    <w:rsid w:val="00440528"/>
    <w:rsid w:val="00440F36"/>
    <w:rsid w:val="004421A0"/>
    <w:rsid w:val="00442AAA"/>
    <w:rsid w:val="00443C16"/>
    <w:rsid w:val="0044464C"/>
    <w:rsid w:val="00450C84"/>
    <w:rsid w:val="00452BB6"/>
    <w:rsid w:val="00453503"/>
    <w:rsid w:val="004537DF"/>
    <w:rsid w:val="004546DD"/>
    <w:rsid w:val="004565AB"/>
    <w:rsid w:val="004566DB"/>
    <w:rsid w:val="00456AEE"/>
    <w:rsid w:val="00457C4F"/>
    <w:rsid w:val="00460029"/>
    <w:rsid w:val="00461097"/>
    <w:rsid w:val="0046320A"/>
    <w:rsid w:val="00464149"/>
    <w:rsid w:val="004666F0"/>
    <w:rsid w:val="00467269"/>
    <w:rsid w:val="00467DA7"/>
    <w:rsid w:val="00471E4F"/>
    <w:rsid w:val="0047266C"/>
    <w:rsid w:val="004748AD"/>
    <w:rsid w:val="0047592E"/>
    <w:rsid w:val="004759CA"/>
    <w:rsid w:val="00477416"/>
    <w:rsid w:val="00481939"/>
    <w:rsid w:val="00482A9D"/>
    <w:rsid w:val="00482E07"/>
    <w:rsid w:val="00482FF9"/>
    <w:rsid w:val="00486C85"/>
    <w:rsid w:val="00490FE5"/>
    <w:rsid w:val="00492EC6"/>
    <w:rsid w:val="00495AB9"/>
    <w:rsid w:val="0049761A"/>
    <w:rsid w:val="004A136E"/>
    <w:rsid w:val="004A4482"/>
    <w:rsid w:val="004A51A4"/>
    <w:rsid w:val="004A5D7F"/>
    <w:rsid w:val="004A6941"/>
    <w:rsid w:val="004B1B6F"/>
    <w:rsid w:val="004B481B"/>
    <w:rsid w:val="004B5559"/>
    <w:rsid w:val="004B5983"/>
    <w:rsid w:val="004B5D4C"/>
    <w:rsid w:val="004B77EF"/>
    <w:rsid w:val="004C0084"/>
    <w:rsid w:val="004C0632"/>
    <w:rsid w:val="004C3102"/>
    <w:rsid w:val="004D003E"/>
    <w:rsid w:val="004D010B"/>
    <w:rsid w:val="004D0553"/>
    <w:rsid w:val="004D0D78"/>
    <w:rsid w:val="004D356F"/>
    <w:rsid w:val="004D368F"/>
    <w:rsid w:val="004D6C70"/>
    <w:rsid w:val="004E7F69"/>
    <w:rsid w:val="004F0372"/>
    <w:rsid w:val="004F579A"/>
    <w:rsid w:val="004F5F32"/>
    <w:rsid w:val="004F6686"/>
    <w:rsid w:val="00501E7E"/>
    <w:rsid w:val="0050737F"/>
    <w:rsid w:val="00510CD2"/>
    <w:rsid w:val="00510DCE"/>
    <w:rsid w:val="00511EBC"/>
    <w:rsid w:val="005122A7"/>
    <w:rsid w:val="00513EBF"/>
    <w:rsid w:val="00515731"/>
    <w:rsid w:val="005160C5"/>
    <w:rsid w:val="00517013"/>
    <w:rsid w:val="005170D0"/>
    <w:rsid w:val="00525B7E"/>
    <w:rsid w:val="0052794F"/>
    <w:rsid w:val="00527C40"/>
    <w:rsid w:val="00530B55"/>
    <w:rsid w:val="00532893"/>
    <w:rsid w:val="00532F12"/>
    <w:rsid w:val="005343DB"/>
    <w:rsid w:val="0053551B"/>
    <w:rsid w:val="00536404"/>
    <w:rsid w:val="005376BF"/>
    <w:rsid w:val="00540BEF"/>
    <w:rsid w:val="00547842"/>
    <w:rsid w:val="0055308A"/>
    <w:rsid w:val="005532A5"/>
    <w:rsid w:val="00553927"/>
    <w:rsid w:val="00555701"/>
    <w:rsid w:val="005571A3"/>
    <w:rsid w:val="0056102D"/>
    <w:rsid w:val="00562152"/>
    <w:rsid w:val="005653DC"/>
    <w:rsid w:val="00566106"/>
    <w:rsid w:val="00566139"/>
    <w:rsid w:val="0056616C"/>
    <w:rsid w:val="00567430"/>
    <w:rsid w:val="00567B5E"/>
    <w:rsid w:val="00577E9C"/>
    <w:rsid w:val="00580055"/>
    <w:rsid w:val="00581A13"/>
    <w:rsid w:val="00582A69"/>
    <w:rsid w:val="00582D62"/>
    <w:rsid w:val="00584CC8"/>
    <w:rsid w:val="005850E3"/>
    <w:rsid w:val="00585DB5"/>
    <w:rsid w:val="00587842"/>
    <w:rsid w:val="00591BEE"/>
    <w:rsid w:val="00593484"/>
    <w:rsid w:val="005934BE"/>
    <w:rsid w:val="00594CCF"/>
    <w:rsid w:val="00594E6C"/>
    <w:rsid w:val="00595017"/>
    <w:rsid w:val="005A0281"/>
    <w:rsid w:val="005A0F9D"/>
    <w:rsid w:val="005A2BFC"/>
    <w:rsid w:val="005A357A"/>
    <w:rsid w:val="005B0D0F"/>
    <w:rsid w:val="005B195A"/>
    <w:rsid w:val="005B388D"/>
    <w:rsid w:val="005B4138"/>
    <w:rsid w:val="005B58A4"/>
    <w:rsid w:val="005B71C8"/>
    <w:rsid w:val="005C0552"/>
    <w:rsid w:val="005C2CF6"/>
    <w:rsid w:val="005C3418"/>
    <w:rsid w:val="005C4C28"/>
    <w:rsid w:val="005C4E5C"/>
    <w:rsid w:val="005C6387"/>
    <w:rsid w:val="005C692A"/>
    <w:rsid w:val="005C6EF0"/>
    <w:rsid w:val="005C7030"/>
    <w:rsid w:val="005C7F39"/>
    <w:rsid w:val="005D0C1B"/>
    <w:rsid w:val="005D1270"/>
    <w:rsid w:val="005D1DC8"/>
    <w:rsid w:val="005D216F"/>
    <w:rsid w:val="005D5E7D"/>
    <w:rsid w:val="005D6E6F"/>
    <w:rsid w:val="005E353C"/>
    <w:rsid w:val="005E3797"/>
    <w:rsid w:val="005E37D0"/>
    <w:rsid w:val="005E6952"/>
    <w:rsid w:val="005F08EE"/>
    <w:rsid w:val="005F1D39"/>
    <w:rsid w:val="005F1F3D"/>
    <w:rsid w:val="005F2BA8"/>
    <w:rsid w:val="005F2DF3"/>
    <w:rsid w:val="005F46FB"/>
    <w:rsid w:val="005F4F7B"/>
    <w:rsid w:val="005F727D"/>
    <w:rsid w:val="0060084F"/>
    <w:rsid w:val="006010E7"/>
    <w:rsid w:val="0060120A"/>
    <w:rsid w:val="00604BE1"/>
    <w:rsid w:val="006151BF"/>
    <w:rsid w:val="00617747"/>
    <w:rsid w:val="00621C32"/>
    <w:rsid w:val="0062369D"/>
    <w:rsid w:val="00626C1E"/>
    <w:rsid w:val="006276B6"/>
    <w:rsid w:val="006313E9"/>
    <w:rsid w:val="00631E51"/>
    <w:rsid w:val="006326FA"/>
    <w:rsid w:val="0063563C"/>
    <w:rsid w:val="00636278"/>
    <w:rsid w:val="006432CA"/>
    <w:rsid w:val="00650400"/>
    <w:rsid w:val="00650444"/>
    <w:rsid w:val="006524C8"/>
    <w:rsid w:val="00653006"/>
    <w:rsid w:val="00654DB7"/>
    <w:rsid w:val="00657239"/>
    <w:rsid w:val="00657C6B"/>
    <w:rsid w:val="0066145D"/>
    <w:rsid w:val="00662CD1"/>
    <w:rsid w:val="00667D5F"/>
    <w:rsid w:val="006704FD"/>
    <w:rsid w:val="00671F15"/>
    <w:rsid w:val="00672047"/>
    <w:rsid w:val="00672624"/>
    <w:rsid w:val="0067538C"/>
    <w:rsid w:val="00675DC1"/>
    <w:rsid w:val="00681F99"/>
    <w:rsid w:val="00682027"/>
    <w:rsid w:val="006849A4"/>
    <w:rsid w:val="006859C5"/>
    <w:rsid w:val="00685AC2"/>
    <w:rsid w:val="0068716D"/>
    <w:rsid w:val="00690D6B"/>
    <w:rsid w:val="006918D2"/>
    <w:rsid w:val="00691ACC"/>
    <w:rsid w:val="006943C3"/>
    <w:rsid w:val="00694C08"/>
    <w:rsid w:val="00695399"/>
    <w:rsid w:val="006956EA"/>
    <w:rsid w:val="00695D63"/>
    <w:rsid w:val="00697515"/>
    <w:rsid w:val="006A0209"/>
    <w:rsid w:val="006A1A6F"/>
    <w:rsid w:val="006A30B4"/>
    <w:rsid w:val="006A3289"/>
    <w:rsid w:val="006A47C7"/>
    <w:rsid w:val="006A7246"/>
    <w:rsid w:val="006B000D"/>
    <w:rsid w:val="006B0DE1"/>
    <w:rsid w:val="006B1733"/>
    <w:rsid w:val="006B4330"/>
    <w:rsid w:val="006B47A1"/>
    <w:rsid w:val="006B4D31"/>
    <w:rsid w:val="006C10D7"/>
    <w:rsid w:val="006C119A"/>
    <w:rsid w:val="006C6CD2"/>
    <w:rsid w:val="006C738D"/>
    <w:rsid w:val="006D42F2"/>
    <w:rsid w:val="006D55B6"/>
    <w:rsid w:val="006D5E83"/>
    <w:rsid w:val="006D647C"/>
    <w:rsid w:val="006E0D90"/>
    <w:rsid w:val="006E13A6"/>
    <w:rsid w:val="006E15B1"/>
    <w:rsid w:val="006E1CE4"/>
    <w:rsid w:val="006E1F8C"/>
    <w:rsid w:val="006E26C5"/>
    <w:rsid w:val="006E39BB"/>
    <w:rsid w:val="006E4ECB"/>
    <w:rsid w:val="006F2D71"/>
    <w:rsid w:val="006F4906"/>
    <w:rsid w:val="006F4D08"/>
    <w:rsid w:val="006F5A15"/>
    <w:rsid w:val="006F5A73"/>
    <w:rsid w:val="00701B12"/>
    <w:rsid w:val="00705382"/>
    <w:rsid w:val="0071727B"/>
    <w:rsid w:val="007224FA"/>
    <w:rsid w:val="00722D25"/>
    <w:rsid w:val="00723156"/>
    <w:rsid w:val="007253EB"/>
    <w:rsid w:val="007255CA"/>
    <w:rsid w:val="0073160B"/>
    <w:rsid w:val="00732CE1"/>
    <w:rsid w:val="00733229"/>
    <w:rsid w:val="007361A5"/>
    <w:rsid w:val="00740FE6"/>
    <w:rsid w:val="00743EC3"/>
    <w:rsid w:val="00744D5F"/>
    <w:rsid w:val="00746964"/>
    <w:rsid w:val="0074798B"/>
    <w:rsid w:val="00747C32"/>
    <w:rsid w:val="00751922"/>
    <w:rsid w:val="007564D4"/>
    <w:rsid w:val="00756FAA"/>
    <w:rsid w:val="007604E5"/>
    <w:rsid w:val="00763B44"/>
    <w:rsid w:val="00763CA0"/>
    <w:rsid w:val="00764A33"/>
    <w:rsid w:val="00771141"/>
    <w:rsid w:val="007719F1"/>
    <w:rsid w:val="007751D3"/>
    <w:rsid w:val="00776DD0"/>
    <w:rsid w:val="00780B58"/>
    <w:rsid w:val="00780BD0"/>
    <w:rsid w:val="0078170A"/>
    <w:rsid w:val="0078461D"/>
    <w:rsid w:val="00786575"/>
    <w:rsid w:val="007867E7"/>
    <w:rsid w:val="00786B05"/>
    <w:rsid w:val="00790FB1"/>
    <w:rsid w:val="00792175"/>
    <w:rsid w:val="007931B5"/>
    <w:rsid w:val="00794210"/>
    <w:rsid w:val="0079700D"/>
    <w:rsid w:val="007A0D1A"/>
    <w:rsid w:val="007A21D3"/>
    <w:rsid w:val="007A32D3"/>
    <w:rsid w:val="007A5884"/>
    <w:rsid w:val="007A7A88"/>
    <w:rsid w:val="007A7B5C"/>
    <w:rsid w:val="007B024F"/>
    <w:rsid w:val="007B4176"/>
    <w:rsid w:val="007B627C"/>
    <w:rsid w:val="007B6D3C"/>
    <w:rsid w:val="007C1943"/>
    <w:rsid w:val="007C3B1A"/>
    <w:rsid w:val="007C668D"/>
    <w:rsid w:val="007C796C"/>
    <w:rsid w:val="007D03E0"/>
    <w:rsid w:val="007D1180"/>
    <w:rsid w:val="007D2045"/>
    <w:rsid w:val="007D6489"/>
    <w:rsid w:val="007E3BE4"/>
    <w:rsid w:val="007E7A7D"/>
    <w:rsid w:val="007F7106"/>
    <w:rsid w:val="007F7486"/>
    <w:rsid w:val="007F77CC"/>
    <w:rsid w:val="007F79F8"/>
    <w:rsid w:val="007F7CDA"/>
    <w:rsid w:val="00800D44"/>
    <w:rsid w:val="00800ED2"/>
    <w:rsid w:val="008013E2"/>
    <w:rsid w:val="00801CCC"/>
    <w:rsid w:val="00807353"/>
    <w:rsid w:val="00810AA4"/>
    <w:rsid w:val="008115EF"/>
    <w:rsid w:val="008121B9"/>
    <w:rsid w:val="0081492D"/>
    <w:rsid w:val="0081727B"/>
    <w:rsid w:val="00821A9A"/>
    <w:rsid w:val="00821CA2"/>
    <w:rsid w:val="00822264"/>
    <w:rsid w:val="00822787"/>
    <w:rsid w:val="00822E2D"/>
    <w:rsid w:val="00823BC0"/>
    <w:rsid w:val="0082433B"/>
    <w:rsid w:val="00827617"/>
    <w:rsid w:val="00827FAD"/>
    <w:rsid w:val="00831015"/>
    <w:rsid w:val="008311C4"/>
    <w:rsid w:val="008341DA"/>
    <w:rsid w:val="00836952"/>
    <w:rsid w:val="00837C20"/>
    <w:rsid w:val="00841010"/>
    <w:rsid w:val="008424E7"/>
    <w:rsid w:val="00842562"/>
    <w:rsid w:val="00843FD8"/>
    <w:rsid w:val="00844DC2"/>
    <w:rsid w:val="00850F41"/>
    <w:rsid w:val="008512C9"/>
    <w:rsid w:val="00851350"/>
    <w:rsid w:val="0085167B"/>
    <w:rsid w:val="00852405"/>
    <w:rsid w:val="008546DD"/>
    <w:rsid w:val="00854E4A"/>
    <w:rsid w:val="008572A3"/>
    <w:rsid w:val="008578F8"/>
    <w:rsid w:val="00857F88"/>
    <w:rsid w:val="00864D30"/>
    <w:rsid w:val="0086550E"/>
    <w:rsid w:val="0086581C"/>
    <w:rsid w:val="008717E5"/>
    <w:rsid w:val="00871F46"/>
    <w:rsid w:val="00872873"/>
    <w:rsid w:val="0087553A"/>
    <w:rsid w:val="0088225A"/>
    <w:rsid w:val="00885F42"/>
    <w:rsid w:val="00890283"/>
    <w:rsid w:val="00892B79"/>
    <w:rsid w:val="0089453A"/>
    <w:rsid w:val="0089494D"/>
    <w:rsid w:val="008973E7"/>
    <w:rsid w:val="008A0F48"/>
    <w:rsid w:val="008A5BCB"/>
    <w:rsid w:val="008A7090"/>
    <w:rsid w:val="008A7744"/>
    <w:rsid w:val="008B4C9F"/>
    <w:rsid w:val="008B76CD"/>
    <w:rsid w:val="008B77F8"/>
    <w:rsid w:val="008C4015"/>
    <w:rsid w:val="008C5416"/>
    <w:rsid w:val="008D0C91"/>
    <w:rsid w:val="008D18EE"/>
    <w:rsid w:val="008D4F57"/>
    <w:rsid w:val="008D56D3"/>
    <w:rsid w:val="008D578E"/>
    <w:rsid w:val="008D7C80"/>
    <w:rsid w:val="008E2864"/>
    <w:rsid w:val="008E41D2"/>
    <w:rsid w:val="008E4BC0"/>
    <w:rsid w:val="008E6306"/>
    <w:rsid w:val="008E73D1"/>
    <w:rsid w:val="008E7AFA"/>
    <w:rsid w:val="008E7DEF"/>
    <w:rsid w:val="008F2D0F"/>
    <w:rsid w:val="00900FC7"/>
    <w:rsid w:val="00901D09"/>
    <w:rsid w:val="00901F61"/>
    <w:rsid w:val="00903DA8"/>
    <w:rsid w:val="0090528F"/>
    <w:rsid w:val="00907B63"/>
    <w:rsid w:val="00910786"/>
    <w:rsid w:val="00910CD1"/>
    <w:rsid w:val="00913F3A"/>
    <w:rsid w:val="00913F77"/>
    <w:rsid w:val="00915310"/>
    <w:rsid w:val="00917C43"/>
    <w:rsid w:val="00917CCC"/>
    <w:rsid w:val="00920D8B"/>
    <w:rsid w:val="00921C9A"/>
    <w:rsid w:val="009257E4"/>
    <w:rsid w:val="009264D8"/>
    <w:rsid w:val="00926C57"/>
    <w:rsid w:val="00927AFC"/>
    <w:rsid w:val="00933FE0"/>
    <w:rsid w:val="00934D76"/>
    <w:rsid w:val="009378CC"/>
    <w:rsid w:val="00940870"/>
    <w:rsid w:val="009465EA"/>
    <w:rsid w:val="0095080C"/>
    <w:rsid w:val="00950F6C"/>
    <w:rsid w:val="00964F37"/>
    <w:rsid w:val="00965B03"/>
    <w:rsid w:val="009660D5"/>
    <w:rsid w:val="00970FDE"/>
    <w:rsid w:val="00972419"/>
    <w:rsid w:val="009738C2"/>
    <w:rsid w:val="00980F8B"/>
    <w:rsid w:val="00981CBD"/>
    <w:rsid w:val="00982596"/>
    <w:rsid w:val="00982A17"/>
    <w:rsid w:val="00983D35"/>
    <w:rsid w:val="00985662"/>
    <w:rsid w:val="00985CB2"/>
    <w:rsid w:val="00987CE9"/>
    <w:rsid w:val="00987ED0"/>
    <w:rsid w:val="00990AC2"/>
    <w:rsid w:val="00990D3A"/>
    <w:rsid w:val="0099284F"/>
    <w:rsid w:val="00993FC5"/>
    <w:rsid w:val="0099468E"/>
    <w:rsid w:val="009967F3"/>
    <w:rsid w:val="009974CF"/>
    <w:rsid w:val="009A0916"/>
    <w:rsid w:val="009A23FD"/>
    <w:rsid w:val="009A2F89"/>
    <w:rsid w:val="009A4A70"/>
    <w:rsid w:val="009A5AE9"/>
    <w:rsid w:val="009B08BA"/>
    <w:rsid w:val="009B4610"/>
    <w:rsid w:val="009B510F"/>
    <w:rsid w:val="009B6A19"/>
    <w:rsid w:val="009B74A8"/>
    <w:rsid w:val="009B789C"/>
    <w:rsid w:val="009C0159"/>
    <w:rsid w:val="009C0D1D"/>
    <w:rsid w:val="009C365A"/>
    <w:rsid w:val="009C564D"/>
    <w:rsid w:val="009C79D2"/>
    <w:rsid w:val="009D0C00"/>
    <w:rsid w:val="009D0C46"/>
    <w:rsid w:val="009D0CEB"/>
    <w:rsid w:val="009D68FB"/>
    <w:rsid w:val="009D7EEB"/>
    <w:rsid w:val="009E0172"/>
    <w:rsid w:val="009E4FC4"/>
    <w:rsid w:val="009F34A7"/>
    <w:rsid w:val="009F561D"/>
    <w:rsid w:val="009F5759"/>
    <w:rsid w:val="009F7D98"/>
    <w:rsid w:val="00A05A72"/>
    <w:rsid w:val="00A0659D"/>
    <w:rsid w:val="00A07A8A"/>
    <w:rsid w:val="00A07D03"/>
    <w:rsid w:val="00A11FD2"/>
    <w:rsid w:val="00A1210D"/>
    <w:rsid w:val="00A140D9"/>
    <w:rsid w:val="00A15282"/>
    <w:rsid w:val="00A213FF"/>
    <w:rsid w:val="00A21844"/>
    <w:rsid w:val="00A24265"/>
    <w:rsid w:val="00A25918"/>
    <w:rsid w:val="00A266B6"/>
    <w:rsid w:val="00A2740B"/>
    <w:rsid w:val="00A309F6"/>
    <w:rsid w:val="00A30F81"/>
    <w:rsid w:val="00A33B80"/>
    <w:rsid w:val="00A33E09"/>
    <w:rsid w:val="00A4055B"/>
    <w:rsid w:val="00A428B0"/>
    <w:rsid w:val="00A43162"/>
    <w:rsid w:val="00A4564C"/>
    <w:rsid w:val="00A53E5D"/>
    <w:rsid w:val="00A565EA"/>
    <w:rsid w:val="00A65E2C"/>
    <w:rsid w:val="00A664F5"/>
    <w:rsid w:val="00A67FED"/>
    <w:rsid w:val="00A70C2E"/>
    <w:rsid w:val="00A72FD9"/>
    <w:rsid w:val="00A77541"/>
    <w:rsid w:val="00A807E1"/>
    <w:rsid w:val="00A81294"/>
    <w:rsid w:val="00A826EB"/>
    <w:rsid w:val="00A82AD9"/>
    <w:rsid w:val="00A85240"/>
    <w:rsid w:val="00A852EB"/>
    <w:rsid w:val="00A8538C"/>
    <w:rsid w:val="00A859A1"/>
    <w:rsid w:val="00A8663E"/>
    <w:rsid w:val="00A913C6"/>
    <w:rsid w:val="00A9255C"/>
    <w:rsid w:val="00A939DD"/>
    <w:rsid w:val="00A96085"/>
    <w:rsid w:val="00A96972"/>
    <w:rsid w:val="00A97ACD"/>
    <w:rsid w:val="00AA1EB3"/>
    <w:rsid w:val="00AA26C2"/>
    <w:rsid w:val="00AA5C51"/>
    <w:rsid w:val="00AB4036"/>
    <w:rsid w:val="00AB632B"/>
    <w:rsid w:val="00AC1C66"/>
    <w:rsid w:val="00AC1E9E"/>
    <w:rsid w:val="00AC23B4"/>
    <w:rsid w:val="00AC30A3"/>
    <w:rsid w:val="00AC3ED1"/>
    <w:rsid w:val="00AC506B"/>
    <w:rsid w:val="00AC517A"/>
    <w:rsid w:val="00AC59EA"/>
    <w:rsid w:val="00AD2AB0"/>
    <w:rsid w:val="00AD308D"/>
    <w:rsid w:val="00AD5D60"/>
    <w:rsid w:val="00AD6608"/>
    <w:rsid w:val="00AD6CE5"/>
    <w:rsid w:val="00AD6E38"/>
    <w:rsid w:val="00AD7245"/>
    <w:rsid w:val="00AD74DC"/>
    <w:rsid w:val="00AD752B"/>
    <w:rsid w:val="00AD7AA4"/>
    <w:rsid w:val="00AE11B6"/>
    <w:rsid w:val="00AE1C7E"/>
    <w:rsid w:val="00AE243F"/>
    <w:rsid w:val="00AE4D42"/>
    <w:rsid w:val="00AE7678"/>
    <w:rsid w:val="00AF15BF"/>
    <w:rsid w:val="00AF176C"/>
    <w:rsid w:val="00AF4214"/>
    <w:rsid w:val="00AF54A5"/>
    <w:rsid w:val="00AF627A"/>
    <w:rsid w:val="00AF6585"/>
    <w:rsid w:val="00AF788D"/>
    <w:rsid w:val="00B01728"/>
    <w:rsid w:val="00B02DFA"/>
    <w:rsid w:val="00B04524"/>
    <w:rsid w:val="00B04D83"/>
    <w:rsid w:val="00B06F0E"/>
    <w:rsid w:val="00B10171"/>
    <w:rsid w:val="00B108D9"/>
    <w:rsid w:val="00B10FCC"/>
    <w:rsid w:val="00B11FED"/>
    <w:rsid w:val="00B122A6"/>
    <w:rsid w:val="00B138A7"/>
    <w:rsid w:val="00B146C2"/>
    <w:rsid w:val="00B176FF"/>
    <w:rsid w:val="00B2455E"/>
    <w:rsid w:val="00B24A63"/>
    <w:rsid w:val="00B265FE"/>
    <w:rsid w:val="00B27856"/>
    <w:rsid w:val="00B30197"/>
    <w:rsid w:val="00B30704"/>
    <w:rsid w:val="00B31104"/>
    <w:rsid w:val="00B326F6"/>
    <w:rsid w:val="00B40694"/>
    <w:rsid w:val="00B45F3D"/>
    <w:rsid w:val="00B4662E"/>
    <w:rsid w:val="00B476E5"/>
    <w:rsid w:val="00B5044F"/>
    <w:rsid w:val="00B51C5A"/>
    <w:rsid w:val="00B52639"/>
    <w:rsid w:val="00B529DF"/>
    <w:rsid w:val="00B52E8E"/>
    <w:rsid w:val="00B57521"/>
    <w:rsid w:val="00B60E15"/>
    <w:rsid w:val="00B6233D"/>
    <w:rsid w:val="00B70367"/>
    <w:rsid w:val="00B7114B"/>
    <w:rsid w:val="00B75B06"/>
    <w:rsid w:val="00B76D9D"/>
    <w:rsid w:val="00B80A04"/>
    <w:rsid w:val="00B82415"/>
    <w:rsid w:val="00B84A22"/>
    <w:rsid w:val="00B85C24"/>
    <w:rsid w:val="00B8771A"/>
    <w:rsid w:val="00B917F2"/>
    <w:rsid w:val="00B91B74"/>
    <w:rsid w:val="00B963F2"/>
    <w:rsid w:val="00B96BB2"/>
    <w:rsid w:val="00BA059D"/>
    <w:rsid w:val="00BA454E"/>
    <w:rsid w:val="00BA53CC"/>
    <w:rsid w:val="00BA5621"/>
    <w:rsid w:val="00BA730D"/>
    <w:rsid w:val="00BB0A7F"/>
    <w:rsid w:val="00BB3ECD"/>
    <w:rsid w:val="00BB52E2"/>
    <w:rsid w:val="00BB6843"/>
    <w:rsid w:val="00BC0BB1"/>
    <w:rsid w:val="00BC49B9"/>
    <w:rsid w:val="00BC5CBC"/>
    <w:rsid w:val="00BC6E89"/>
    <w:rsid w:val="00BC76F2"/>
    <w:rsid w:val="00BD123B"/>
    <w:rsid w:val="00BD2F6E"/>
    <w:rsid w:val="00BD49D8"/>
    <w:rsid w:val="00BD5DD5"/>
    <w:rsid w:val="00BE10F2"/>
    <w:rsid w:val="00BE311F"/>
    <w:rsid w:val="00BE4364"/>
    <w:rsid w:val="00BE441D"/>
    <w:rsid w:val="00BE682A"/>
    <w:rsid w:val="00BF06B8"/>
    <w:rsid w:val="00BF087E"/>
    <w:rsid w:val="00BF0F5C"/>
    <w:rsid w:val="00BF17EE"/>
    <w:rsid w:val="00BF3A2D"/>
    <w:rsid w:val="00BF4E75"/>
    <w:rsid w:val="00BF5132"/>
    <w:rsid w:val="00BF5805"/>
    <w:rsid w:val="00BF599F"/>
    <w:rsid w:val="00BF68F0"/>
    <w:rsid w:val="00BF729E"/>
    <w:rsid w:val="00C00244"/>
    <w:rsid w:val="00C00678"/>
    <w:rsid w:val="00C0157F"/>
    <w:rsid w:val="00C041D4"/>
    <w:rsid w:val="00C049D8"/>
    <w:rsid w:val="00C04D24"/>
    <w:rsid w:val="00C0738F"/>
    <w:rsid w:val="00C07557"/>
    <w:rsid w:val="00C07991"/>
    <w:rsid w:val="00C07D52"/>
    <w:rsid w:val="00C103E0"/>
    <w:rsid w:val="00C106A3"/>
    <w:rsid w:val="00C10B2C"/>
    <w:rsid w:val="00C1389D"/>
    <w:rsid w:val="00C14C85"/>
    <w:rsid w:val="00C15D10"/>
    <w:rsid w:val="00C25683"/>
    <w:rsid w:val="00C309EA"/>
    <w:rsid w:val="00C312CB"/>
    <w:rsid w:val="00C32378"/>
    <w:rsid w:val="00C33FCA"/>
    <w:rsid w:val="00C3486B"/>
    <w:rsid w:val="00C349AB"/>
    <w:rsid w:val="00C3587F"/>
    <w:rsid w:val="00C4196D"/>
    <w:rsid w:val="00C41A07"/>
    <w:rsid w:val="00C4289C"/>
    <w:rsid w:val="00C5203E"/>
    <w:rsid w:val="00C55632"/>
    <w:rsid w:val="00C55BE0"/>
    <w:rsid w:val="00C57448"/>
    <w:rsid w:val="00C6057B"/>
    <w:rsid w:val="00C627C4"/>
    <w:rsid w:val="00C62BE5"/>
    <w:rsid w:val="00C636BC"/>
    <w:rsid w:val="00C63F9D"/>
    <w:rsid w:val="00C649FF"/>
    <w:rsid w:val="00C71944"/>
    <w:rsid w:val="00C7527D"/>
    <w:rsid w:val="00C7671D"/>
    <w:rsid w:val="00C8018E"/>
    <w:rsid w:val="00C80DB4"/>
    <w:rsid w:val="00C81B9B"/>
    <w:rsid w:val="00C8331E"/>
    <w:rsid w:val="00C84C79"/>
    <w:rsid w:val="00C84DA0"/>
    <w:rsid w:val="00C84EA8"/>
    <w:rsid w:val="00C860DC"/>
    <w:rsid w:val="00C87747"/>
    <w:rsid w:val="00C87836"/>
    <w:rsid w:val="00C87F1A"/>
    <w:rsid w:val="00C93396"/>
    <w:rsid w:val="00C93582"/>
    <w:rsid w:val="00C95492"/>
    <w:rsid w:val="00C96CEA"/>
    <w:rsid w:val="00CA0C26"/>
    <w:rsid w:val="00CA0D0B"/>
    <w:rsid w:val="00CA19F5"/>
    <w:rsid w:val="00CA4FCF"/>
    <w:rsid w:val="00CA5D6A"/>
    <w:rsid w:val="00CA6909"/>
    <w:rsid w:val="00CA6928"/>
    <w:rsid w:val="00CA78AB"/>
    <w:rsid w:val="00CB0F91"/>
    <w:rsid w:val="00CB22E8"/>
    <w:rsid w:val="00CB276C"/>
    <w:rsid w:val="00CB479A"/>
    <w:rsid w:val="00CB6B1C"/>
    <w:rsid w:val="00CB6B4B"/>
    <w:rsid w:val="00CB7282"/>
    <w:rsid w:val="00CB7E3B"/>
    <w:rsid w:val="00CC01F4"/>
    <w:rsid w:val="00CC195F"/>
    <w:rsid w:val="00CC2DC2"/>
    <w:rsid w:val="00CC49D0"/>
    <w:rsid w:val="00CC5F88"/>
    <w:rsid w:val="00CC63C7"/>
    <w:rsid w:val="00CD2B3F"/>
    <w:rsid w:val="00CD48A2"/>
    <w:rsid w:val="00CD7396"/>
    <w:rsid w:val="00CE005E"/>
    <w:rsid w:val="00CE08FC"/>
    <w:rsid w:val="00CE1A31"/>
    <w:rsid w:val="00CE36F7"/>
    <w:rsid w:val="00CE4F6F"/>
    <w:rsid w:val="00CE6C9E"/>
    <w:rsid w:val="00CE789C"/>
    <w:rsid w:val="00CF02F7"/>
    <w:rsid w:val="00CF25CA"/>
    <w:rsid w:val="00CF776E"/>
    <w:rsid w:val="00D023B4"/>
    <w:rsid w:val="00D02E07"/>
    <w:rsid w:val="00D04BBC"/>
    <w:rsid w:val="00D05D34"/>
    <w:rsid w:val="00D10056"/>
    <w:rsid w:val="00D10E69"/>
    <w:rsid w:val="00D1291A"/>
    <w:rsid w:val="00D15219"/>
    <w:rsid w:val="00D173B8"/>
    <w:rsid w:val="00D17579"/>
    <w:rsid w:val="00D22CF3"/>
    <w:rsid w:val="00D23912"/>
    <w:rsid w:val="00D2398D"/>
    <w:rsid w:val="00D23A0D"/>
    <w:rsid w:val="00D241E3"/>
    <w:rsid w:val="00D24F2C"/>
    <w:rsid w:val="00D2633F"/>
    <w:rsid w:val="00D26BF5"/>
    <w:rsid w:val="00D26D96"/>
    <w:rsid w:val="00D27350"/>
    <w:rsid w:val="00D27ECD"/>
    <w:rsid w:val="00D3205E"/>
    <w:rsid w:val="00D33CDB"/>
    <w:rsid w:val="00D35DCC"/>
    <w:rsid w:val="00D36C34"/>
    <w:rsid w:val="00D36D11"/>
    <w:rsid w:val="00D40E4E"/>
    <w:rsid w:val="00D439EC"/>
    <w:rsid w:val="00D45765"/>
    <w:rsid w:val="00D459C5"/>
    <w:rsid w:val="00D45A0D"/>
    <w:rsid w:val="00D45E52"/>
    <w:rsid w:val="00D518BF"/>
    <w:rsid w:val="00D5318F"/>
    <w:rsid w:val="00D5750E"/>
    <w:rsid w:val="00D601F9"/>
    <w:rsid w:val="00D605D2"/>
    <w:rsid w:val="00D625A6"/>
    <w:rsid w:val="00D63355"/>
    <w:rsid w:val="00D6391B"/>
    <w:rsid w:val="00D65659"/>
    <w:rsid w:val="00D665B8"/>
    <w:rsid w:val="00D70DA7"/>
    <w:rsid w:val="00D71823"/>
    <w:rsid w:val="00D71DCB"/>
    <w:rsid w:val="00D71FFC"/>
    <w:rsid w:val="00D73262"/>
    <w:rsid w:val="00D76070"/>
    <w:rsid w:val="00D80BD4"/>
    <w:rsid w:val="00D83387"/>
    <w:rsid w:val="00D84BEF"/>
    <w:rsid w:val="00D86438"/>
    <w:rsid w:val="00D86FF5"/>
    <w:rsid w:val="00D875C8"/>
    <w:rsid w:val="00D87625"/>
    <w:rsid w:val="00D90F68"/>
    <w:rsid w:val="00D94730"/>
    <w:rsid w:val="00D95254"/>
    <w:rsid w:val="00D96F73"/>
    <w:rsid w:val="00DA04CD"/>
    <w:rsid w:val="00DA068C"/>
    <w:rsid w:val="00DA15CA"/>
    <w:rsid w:val="00DA57E8"/>
    <w:rsid w:val="00DA6CB6"/>
    <w:rsid w:val="00DB0641"/>
    <w:rsid w:val="00DB223E"/>
    <w:rsid w:val="00DB36A4"/>
    <w:rsid w:val="00DB400D"/>
    <w:rsid w:val="00DB4897"/>
    <w:rsid w:val="00DB5773"/>
    <w:rsid w:val="00DB66F9"/>
    <w:rsid w:val="00DB7394"/>
    <w:rsid w:val="00DB747B"/>
    <w:rsid w:val="00DC0D2C"/>
    <w:rsid w:val="00DC5213"/>
    <w:rsid w:val="00DC796B"/>
    <w:rsid w:val="00DC79EF"/>
    <w:rsid w:val="00DD3B59"/>
    <w:rsid w:val="00DD3C83"/>
    <w:rsid w:val="00DD50BD"/>
    <w:rsid w:val="00DD661B"/>
    <w:rsid w:val="00DE0165"/>
    <w:rsid w:val="00DE0F24"/>
    <w:rsid w:val="00DE178C"/>
    <w:rsid w:val="00DE29DF"/>
    <w:rsid w:val="00DE338E"/>
    <w:rsid w:val="00DE3428"/>
    <w:rsid w:val="00DF0B8A"/>
    <w:rsid w:val="00DF0F44"/>
    <w:rsid w:val="00DF59B5"/>
    <w:rsid w:val="00DF7D64"/>
    <w:rsid w:val="00E019FA"/>
    <w:rsid w:val="00E06A58"/>
    <w:rsid w:val="00E079C1"/>
    <w:rsid w:val="00E10B41"/>
    <w:rsid w:val="00E133E4"/>
    <w:rsid w:val="00E13A31"/>
    <w:rsid w:val="00E175EC"/>
    <w:rsid w:val="00E2045B"/>
    <w:rsid w:val="00E20820"/>
    <w:rsid w:val="00E211EF"/>
    <w:rsid w:val="00E238A9"/>
    <w:rsid w:val="00E25EB8"/>
    <w:rsid w:val="00E27A2D"/>
    <w:rsid w:val="00E31BBA"/>
    <w:rsid w:val="00E3530B"/>
    <w:rsid w:val="00E35F0A"/>
    <w:rsid w:val="00E371A1"/>
    <w:rsid w:val="00E37FA9"/>
    <w:rsid w:val="00E422E6"/>
    <w:rsid w:val="00E46223"/>
    <w:rsid w:val="00E46884"/>
    <w:rsid w:val="00E50A27"/>
    <w:rsid w:val="00E52087"/>
    <w:rsid w:val="00E53092"/>
    <w:rsid w:val="00E53629"/>
    <w:rsid w:val="00E549CC"/>
    <w:rsid w:val="00E54B58"/>
    <w:rsid w:val="00E55B47"/>
    <w:rsid w:val="00E6102E"/>
    <w:rsid w:val="00E61992"/>
    <w:rsid w:val="00E61AF7"/>
    <w:rsid w:val="00E633E5"/>
    <w:rsid w:val="00E63BEF"/>
    <w:rsid w:val="00E66750"/>
    <w:rsid w:val="00E67419"/>
    <w:rsid w:val="00E71D92"/>
    <w:rsid w:val="00E73ABC"/>
    <w:rsid w:val="00E76761"/>
    <w:rsid w:val="00E770B8"/>
    <w:rsid w:val="00E8164E"/>
    <w:rsid w:val="00E83151"/>
    <w:rsid w:val="00E83B22"/>
    <w:rsid w:val="00E84A68"/>
    <w:rsid w:val="00E85C63"/>
    <w:rsid w:val="00E863AC"/>
    <w:rsid w:val="00E8657F"/>
    <w:rsid w:val="00E8668E"/>
    <w:rsid w:val="00E86BB1"/>
    <w:rsid w:val="00E86F21"/>
    <w:rsid w:val="00E876D8"/>
    <w:rsid w:val="00E90A40"/>
    <w:rsid w:val="00E90EEB"/>
    <w:rsid w:val="00E93DC0"/>
    <w:rsid w:val="00E955AA"/>
    <w:rsid w:val="00E95B3C"/>
    <w:rsid w:val="00E96FE0"/>
    <w:rsid w:val="00E974DE"/>
    <w:rsid w:val="00E97823"/>
    <w:rsid w:val="00E97B45"/>
    <w:rsid w:val="00EA23E7"/>
    <w:rsid w:val="00EA4055"/>
    <w:rsid w:val="00EA7C61"/>
    <w:rsid w:val="00EB147C"/>
    <w:rsid w:val="00EB1AAF"/>
    <w:rsid w:val="00EB23B8"/>
    <w:rsid w:val="00EB3748"/>
    <w:rsid w:val="00EB4509"/>
    <w:rsid w:val="00EB4EFF"/>
    <w:rsid w:val="00EB5E7D"/>
    <w:rsid w:val="00EB6290"/>
    <w:rsid w:val="00EB652F"/>
    <w:rsid w:val="00EB7B7B"/>
    <w:rsid w:val="00EC0046"/>
    <w:rsid w:val="00EC07C6"/>
    <w:rsid w:val="00EC3BAB"/>
    <w:rsid w:val="00EC731B"/>
    <w:rsid w:val="00ED57B3"/>
    <w:rsid w:val="00EE2DB7"/>
    <w:rsid w:val="00EE3A5E"/>
    <w:rsid w:val="00EE5B30"/>
    <w:rsid w:val="00EE64D2"/>
    <w:rsid w:val="00EE66E2"/>
    <w:rsid w:val="00EE6E46"/>
    <w:rsid w:val="00EE7203"/>
    <w:rsid w:val="00EF51CB"/>
    <w:rsid w:val="00EF5835"/>
    <w:rsid w:val="00EF6369"/>
    <w:rsid w:val="00EF6FB1"/>
    <w:rsid w:val="00EF7A01"/>
    <w:rsid w:val="00F00986"/>
    <w:rsid w:val="00F00A71"/>
    <w:rsid w:val="00F01187"/>
    <w:rsid w:val="00F02537"/>
    <w:rsid w:val="00F02BB7"/>
    <w:rsid w:val="00F07235"/>
    <w:rsid w:val="00F111DA"/>
    <w:rsid w:val="00F1152F"/>
    <w:rsid w:val="00F11727"/>
    <w:rsid w:val="00F11E37"/>
    <w:rsid w:val="00F12AB6"/>
    <w:rsid w:val="00F12E1B"/>
    <w:rsid w:val="00F13FE5"/>
    <w:rsid w:val="00F16471"/>
    <w:rsid w:val="00F17341"/>
    <w:rsid w:val="00F250D8"/>
    <w:rsid w:val="00F25C6B"/>
    <w:rsid w:val="00F265C2"/>
    <w:rsid w:val="00F266CD"/>
    <w:rsid w:val="00F30EB9"/>
    <w:rsid w:val="00F3565C"/>
    <w:rsid w:val="00F35D7D"/>
    <w:rsid w:val="00F36515"/>
    <w:rsid w:val="00F37A28"/>
    <w:rsid w:val="00F4029C"/>
    <w:rsid w:val="00F44B1B"/>
    <w:rsid w:val="00F47261"/>
    <w:rsid w:val="00F47559"/>
    <w:rsid w:val="00F504E1"/>
    <w:rsid w:val="00F54C47"/>
    <w:rsid w:val="00F550EC"/>
    <w:rsid w:val="00F560CC"/>
    <w:rsid w:val="00F5776E"/>
    <w:rsid w:val="00F6138C"/>
    <w:rsid w:val="00F63FE9"/>
    <w:rsid w:val="00F64CB2"/>
    <w:rsid w:val="00F67CEA"/>
    <w:rsid w:val="00F73320"/>
    <w:rsid w:val="00F75955"/>
    <w:rsid w:val="00F826C6"/>
    <w:rsid w:val="00F82BE3"/>
    <w:rsid w:val="00F8604F"/>
    <w:rsid w:val="00F901F8"/>
    <w:rsid w:val="00F9076E"/>
    <w:rsid w:val="00F90F54"/>
    <w:rsid w:val="00F94B5C"/>
    <w:rsid w:val="00F9550D"/>
    <w:rsid w:val="00F95696"/>
    <w:rsid w:val="00F97C93"/>
    <w:rsid w:val="00FA0662"/>
    <w:rsid w:val="00FA1F82"/>
    <w:rsid w:val="00FA6724"/>
    <w:rsid w:val="00FA6FD3"/>
    <w:rsid w:val="00FB068C"/>
    <w:rsid w:val="00FB2049"/>
    <w:rsid w:val="00FB5C9A"/>
    <w:rsid w:val="00FC0268"/>
    <w:rsid w:val="00FC3A19"/>
    <w:rsid w:val="00FC41D3"/>
    <w:rsid w:val="00FC54D1"/>
    <w:rsid w:val="00FC6035"/>
    <w:rsid w:val="00FD18D6"/>
    <w:rsid w:val="00FD24BF"/>
    <w:rsid w:val="00FD539B"/>
    <w:rsid w:val="00FD5574"/>
    <w:rsid w:val="00FD637F"/>
    <w:rsid w:val="00FD7587"/>
    <w:rsid w:val="00FE0392"/>
    <w:rsid w:val="00FE2AC3"/>
    <w:rsid w:val="00FE344B"/>
    <w:rsid w:val="00FE417A"/>
    <w:rsid w:val="00FE5769"/>
    <w:rsid w:val="00FE64C3"/>
    <w:rsid w:val="00FF41A5"/>
    <w:rsid w:val="00FF44FC"/>
    <w:rsid w:val="00FF5529"/>
    <w:rsid w:val="00FF74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157697" style="mso-height-percent:200;mso-width-relative:margin;mso-height-relative:margin" fillcolor="none [1606]" stroke="f">
      <v:fill color="none [1606]"/>
      <v:stroke on="f"/>
      <v:textbox style="mso-fit-shape-to-text:t"/>
      <o:colormenu v:ext="edit" fillcolor="none [2406]"/>
    </o:shapedefaults>
    <o:shapelayout v:ext="edit">
      <o:idmap v:ext="edit" data="1,14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List Bullet 4"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0C7BB1"/>
    <w:pPr>
      <w:tabs>
        <w:tab w:val="left" w:pos="180"/>
        <w:tab w:val="left" w:pos="720"/>
        <w:tab w:val="left" w:pos="4995"/>
      </w:tabs>
      <w:autoSpaceDE w:val="0"/>
      <w:autoSpaceDN w:val="0"/>
      <w:adjustRightInd w:val="0"/>
    </w:pPr>
    <w:rPr>
      <w:rFonts w:ascii="Arial" w:hAnsi="Arial" w:cs="Arial"/>
      <w:bCs/>
      <w:sz w:val="22"/>
      <w:szCs w:val="22"/>
      <w:lang w:val="en-GB"/>
    </w:rPr>
  </w:style>
  <w:style w:type="paragraph" w:styleId="Heading1">
    <w:name w:val="heading 1"/>
    <w:basedOn w:val="ListContinue4"/>
    <w:next w:val="Normal"/>
    <w:autoRedefine/>
    <w:qFormat/>
    <w:rsid w:val="00E770B8"/>
    <w:pPr>
      <w:keepNext/>
      <w:spacing w:before="240" w:after="60"/>
      <w:ind w:left="0"/>
      <w:outlineLvl w:val="0"/>
    </w:pPr>
    <w:rPr>
      <w:b/>
      <w:bCs w:val="0"/>
      <w:color w:val="C00000"/>
      <w:kern w:val="32"/>
      <w:sz w:val="36"/>
      <w:szCs w:val="36"/>
    </w:rPr>
  </w:style>
  <w:style w:type="paragraph" w:styleId="Heading2">
    <w:name w:val="heading 2"/>
    <w:basedOn w:val="Normal"/>
    <w:next w:val="Normal"/>
    <w:link w:val="Heading2Char"/>
    <w:autoRedefine/>
    <w:qFormat/>
    <w:rsid w:val="00C3486B"/>
    <w:pPr>
      <w:keepNext/>
      <w:spacing w:before="240" w:after="60"/>
      <w:outlineLvl w:val="1"/>
    </w:pPr>
    <w:rPr>
      <w:b/>
      <w:bCs w:val="0"/>
      <w:iCs/>
      <w:color w:val="0070C0"/>
      <w:sz w:val="24"/>
      <w:szCs w:val="24"/>
    </w:rPr>
  </w:style>
  <w:style w:type="paragraph" w:styleId="Heading3">
    <w:name w:val="heading 3"/>
    <w:basedOn w:val="Normal"/>
    <w:next w:val="Normal"/>
    <w:link w:val="Heading3Char"/>
    <w:autoRedefine/>
    <w:qFormat/>
    <w:rsid w:val="00C349AB"/>
    <w:pPr>
      <w:keepNext/>
      <w:spacing w:before="240" w:after="60"/>
      <w:outlineLvl w:val="2"/>
    </w:pPr>
    <w:rPr>
      <w:b/>
      <w:i/>
      <w:iCs/>
      <w:color w:val="632423" w:themeColor="accent2" w:themeShade="80"/>
      <w:szCs w:val="26"/>
    </w:rPr>
  </w:style>
  <w:style w:type="paragraph" w:styleId="Heading4">
    <w:name w:val="heading 4"/>
    <w:basedOn w:val="Heading5"/>
    <w:next w:val="Normal"/>
    <w:link w:val="Heading4Char"/>
    <w:unhideWhenUsed/>
    <w:qFormat/>
    <w:rsid w:val="00C349AB"/>
    <w:pPr>
      <w:outlineLvl w:val="3"/>
    </w:pPr>
    <w:rPr>
      <w:color w:val="C00000"/>
    </w:rPr>
  </w:style>
  <w:style w:type="paragraph" w:styleId="Heading5">
    <w:name w:val="heading 5"/>
    <w:basedOn w:val="Normal"/>
    <w:next w:val="Normal"/>
    <w:link w:val="Heading5Char"/>
    <w:unhideWhenUsed/>
    <w:qFormat/>
    <w:rsid w:val="005C3418"/>
    <w:pPr>
      <w:keepNext/>
      <w:keepLines/>
      <w:spacing w:before="200"/>
      <w:outlineLvl w:val="4"/>
    </w:pPr>
    <w:rPr>
      <w:b/>
      <w:color w:val="4F6228" w:themeColor="accent3" w:themeShade="80"/>
    </w:rPr>
  </w:style>
  <w:style w:type="paragraph" w:styleId="Heading6">
    <w:name w:val="heading 6"/>
    <w:basedOn w:val="Normal"/>
    <w:next w:val="Normal"/>
    <w:link w:val="Heading6Char"/>
    <w:autoRedefine/>
    <w:unhideWhenUsed/>
    <w:qFormat/>
    <w:rsid w:val="008D7C80"/>
    <w:pPr>
      <w:keepNext/>
      <w:keepLines/>
      <w:spacing w:before="200"/>
      <w:outlineLvl w:val="5"/>
    </w:pPr>
    <w:rPr>
      <w:rFonts w:asciiTheme="majorHAnsi" w:hAnsiTheme="majorHAnsi"/>
      <w:i/>
      <w:iCs/>
      <w:color w:val="002060"/>
      <w:sz w:val="23"/>
      <w:szCs w:val="24"/>
    </w:rPr>
  </w:style>
  <w:style w:type="paragraph" w:styleId="Heading7">
    <w:name w:val="heading 7"/>
    <w:basedOn w:val="Heading3"/>
    <w:next w:val="Normal"/>
    <w:link w:val="Heading7Char"/>
    <w:unhideWhenUsed/>
    <w:qFormat/>
    <w:rsid w:val="00461097"/>
    <w:pPr>
      <w:outlineLvl w:val="6"/>
    </w:pPr>
  </w:style>
  <w:style w:type="paragraph" w:styleId="Heading8">
    <w:name w:val="heading 8"/>
    <w:basedOn w:val="Normal"/>
    <w:next w:val="Normal"/>
    <w:link w:val="Heading8Char"/>
    <w:semiHidden/>
    <w:unhideWhenUsed/>
    <w:qFormat/>
    <w:rsid w:val="00EA4055"/>
    <w:pPr>
      <w:keepNext/>
      <w:keepLines/>
      <w:spacing w:before="200"/>
      <w:outlineLvl w:val="7"/>
    </w:pPr>
    <w:rPr>
      <w:rFonts w:asciiTheme="majorHAnsi" w:hAnsiTheme="majorHAnsi"/>
      <w:color w:val="404040" w:themeColor="text1" w:themeTint="BF"/>
    </w:rPr>
  </w:style>
  <w:style w:type="paragraph" w:styleId="Heading9">
    <w:name w:val="heading 9"/>
    <w:basedOn w:val="ListParagraph"/>
    <w:next w:val="Normal"/>
    <w:link w:val="Heading9Char"/>
    <w:unhideWhenUsed/>
    <w:qFormat/>
    <w:rsid w:val="007D2045"/>
    <w:pPr>
      <w:outlineLvl w:val="8"/>
    </w:pPr>
    <w:rPr>
      <w:color w:val="632423" w:themeColor="accent2" w:themeShade="80"/>
      <w:sz w:val="96"/>
      <w:szCs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Continue4">
    <w:name w:val="List Continue 4"/>
    <w:basedOn w:val="Normal"/>
    <w:rsid w:val="00BB52E2"/>
    <w:pPr>
      <w:spacing w:after="120"/>
      <w:ind w:left="1440"/>
    </w:pPr>
  </w:style>
  <w:style w:type="character" w:customStyle="1" w:styleId="Heading2Char">
    <w:name w:val="Heading 2 Char"/>
    <w:basedOn w:val="DefaultParagraphFont"/>
    <w:link w:val="Heading2"/>
    <w:rsid w:val="00C3486B"/>
    <w:rPr>
      <w:rFonts w:asciiTheme="minorHAnsi" w:eastAsiaTheme="majorEastAsia" w:hAnsiTheme="minorHAnsi" w:cs="Arial"/>
      <w:b/>
      <w:iCs/>
      <w:color w:val="0070C0"/>
      <w:sz w:val="24"/>
      <w:szCs w:val="24"/>
      <w:lang w:val="en-GB"/>
    </w:rPr>
  </w:style>
  <w:style w:type="character" w:customStyle="1" w:styleId="Heading3Char">
    <w:name w:val="Heading 3 Char"/>
    <w:basedOn w:val="DefaultParagraphFont"/>
    <w:link w:val="Heading3"/>
    <w:rsid w:val="00C349AB"/>
    <w:rPr>
      <w:rFonts w:ascii="Arial" w:eastAsiaTheme="majorEastAsia" w:hAnsi="Arial" w:cs="Arial"/>
      <w:b/>
      <w:bCs/>
      <w:i/>
      <w:iCs/>
      <w:color w:val="632423" w:themeColor="accent2" w:themeShade="80"/>
      <w:sz w:val="22"/>
      <w:szCs w:val="26"/>
      <w:lang w:val="en-GB"/>
    </w:rPr>
  </w:style>
  <w:style w:type="character" w:customStyle="1" w:styleId="Heading5Char">
    <w:name w:val="Heading 5 Char"/>
    <w:basedOn w:val="DefaultParagraphFont"/>
    <w:link w:val="Heading5"/>
    <w:rsid w:val="005C3418"/>
    <w:rPr>
      <w:rFonts w:ascii="Arial" w:eastAsiaTheme="majorEastAsia" w:hAnsi="Arial" w:cstheme="majorBidi"/>
      <w:b/>
      <w:bCs/>
      <w:color w:val="4F6228" w:themeColor="accent3" w:themeShade="80"/>
      <w:sz w:val="22"/>
      <w:lang w:val="en-GB"/>
    </w:rPr>
  </w:style>
  <w:style w:type="character" w:customStyle="1" w:styleId="Heading6Char">
    <w:name w:val="Heading 6 Char"/>
    <w:basedOn w:val="DefaultParagraphFont"/>
    <w:link w:val="Heading6"/>
    <w:rsid w:val="008D7C80"/>
    <w:rPr>
      <w:rFonts w:asciiTheme="majorHAnsi" w:eastAsiaTheme="majorEastAsia" w:hAnsiTheme="majorHAnsi" w:cstheme="majorBidi"/>
      <w:bCs/>
      <w:i/>
      <w:iCs/>
      <w:color w:val="002060"/>
      <w:sz w:val="23"/>
      <w:szCs w:val="24"/>
      <w:lang w:val="en-GB"/>
    </w:rPr>
  </w:style>
  <w:style w:type="paragraph" w:styleId="TOC1">
    <w:name w:val="toc 1"/>
    <w:basedOn w:val="Normal"/>
    <w:next w:val="Normal"/>
    <w:autoRedefine/>
    <w:uiPriority w:val="39"/>
    <w:qFormat/>
    <w:rsid w:val="009A0916"/>
    <w:pPr>
      <w:tabs>
        <w:tab w:val="clear" w:pos="4995"/>
        <w:tab w:val="right" w:pos="8280"/>
      </w:tabs>
      <w:spacing w:before="360" w:after="360"/>
    </w:pPr>
    <w:rPr>
      <w:b/>
      <w:caps/>
      <w:u w:val="single"/>
    </w:rPr>
  </w:style>
  <w:style w:type="paragraph" w:customStyle="1" w:styleId="Style11">
    <w:name w:val="Style11"/>
    <w:basedOn w:val="Normal"/>
    <w:link w:val="Style11Char"/>
    <w:rsid w:val="00F266CD"/>
    <w:rPr>
      <w:rFonts w:ascii="Comic Sans MS" w:hAnsi="Comic Sans MS"/>
      <w:i/>
    </w:rPr>
  </w:style>
  <w:style w:type="character" w:customStyle="1" w:styleId="Style11Char">
    <w:name w:val="Style11 Char"/>
    <w:basedOn w:val="DefaultParagraphFont"/>
    <w:link w:val="Style11"/>
    <w:rsid w:val="00BB52E2"/>
    <w:rPr>
      <w:rFonts w:ascii="Comic Sans MS" w:hAnsi="Comic Sans MS"/>
      <w:i/>
      <w:lang w:val="en-GB" w:eastAsia="en-US" w:bidi="ar-SA"/>
    </w:rPr>
  </w:style>
  <w:style w:type="paragraph" w:customStyle="1" w:styleId="Style12">
    <w:name w:val="Style12"/>
    <w:basedOn w:val="Normal"/>
    <w:rsid w:val="003A2512"/>
    <w:rPr>
      <w:u w:val="single"/>
    </w:rPr>
  </w:style>
  <w:style w:type="paragraph" w:customStyle="1" w:styleId="Style19">
    <w:name w:val="Style19"/>
    <w:basedOn w:val="Normal"/>
    <w:link w:val="Style19Char"/>
    <w:rsid w:val="00EF7A01"/>
  </w:style>
  <w:style w:type="character" w:customStyle="1" w:styleId="StyleTimesNewRomanBoldItalic">
    <w:name w:val="Style Times New Roman Bold Italic"/>
    <w:basedOn w:val="DefaultParagraphFont"/>
    <w:rsid w:val="00E95B3C"/>
    <w:rPr>
      <w:rFonts w:ascii="Times New Roman" w:hAnsi="Times New Roman"/>
      <w:b/>
      <w:bCs/>
      <w:i/>
      <w:iCs/>
    </w:rPr>
  </w:style>
  <w:style w:type="paragraph" w:customStyle="1" w:styleId="Style1">
    <w:name w:val="Style1"/>
    <w:basedOn w:val="Normal"/>
    <w:link w:val="Style1Char"/>
    <w:rsid w:val="00BB52E2"/>
    <w:rPr>
      <w:b/>
      <w:i/>
    </w:rPr>
  </w:style>
  <w:style w:type="character" w:customStyle="1" w:styleId="Style1Char">
    <w:name w:val="Style1 Char"/>
    <w:basedOn w:val="DefaultParagraphFont"/>
    <w:link w:val="Style1"/>
    <w:rsid w:val="00BB52E2"/>
    <w:rPr>
      <w:rFonts w:ascii="Arial" w:hAnsi="Arial"/>
      <w:b/>
      <w:i/>
      <w:lang w:val="en-GB" w:eastAsia="en-US" w:bidi="ar-SA"/>
    </w:rPr>
  </w:style>
  <w:style w:type="paragraph" w:customStyle="1" w:styleId="Style2">
    <w:name w:val="Style2"/>
    <w:basedOn w:val="Style1"/>
    <w:link w:val="Style2Char"/>
    <w:rsid w:val="00BB52E2"/>
    <w:rPr>
      <w:b w:val="0"/>
      <w:u w:val="single"/>
    </w:rPr>
  </w:style>
  <w:style w:type="character" w:customStyle="1" w:styleId="Style2Char">
    <w:name w:val="Style2 Char"/>
    <w:basedOn w:val="Style1Char"/>
    <w:link w:val="Style2"/>
    <w:rsid w:val="00BB52E2"/>
    <w:rPr>
      <w:u w:val="single"/>
    </w:rPr>
  </w:style>
  <w:style w:type="paragraph" w:customStyle="1" w:styleId="Style7">
    <w:name w:val="Style7"/>
    <w:basedOn w:val="Normal"/>
    <w:rsid w:val="00BB52E2"/>
    <w:pPr>
      <w:tabs>
        <w:tab w:val="num" w:pos="1008"/>
      </w:tabs>
      <w:ind w:left="1008" w:hanging="360"/>
    </w:pPr>
  </w:style>
  <w:style w:type="paragraph" w:customStyle="1" w:styleId="TableHead">
    <w:name w:val="Table Head"/>
    <w:basedOn w:val="Normal"/>
    <w:rsid w:val="00BB52E2"/>
    <w:pPr>
      <w:tabs>
        <w:tab w:val="left" w:pos="680"/>
        <w:tab w:val="left" w:pos="1361"/>
        <w:tab w:val="left" w:pos="2041"/>
        <w:tab w:val="left" w:pos="2722"/>
        <w:tab w:val="center" w:pos="4530"/>
        <w:tab w:val="right" w:pos="9072"/>
      </w:tabs>
      <w:autoSpaceDE/>
      <w:autoSpaceDN/>
      <w:adjustRightInd/>
      <w:spacing w:before="60" w:after="60"/>
      <w:jc w:val="center"/>
    </w:pPr>
    <w:rPr>
      <w:b/>
      <w:sz w:val="21"/>
    </w:rPr>
  </w:style>
  <w:style w:type="paragraph" w:customStyle="1" w:styleId="Style20">
    <w:name w:val="Style20"/>
    <w:basedOn w:val="Style7"/>
    <w:rsid w:val="00BB52E2"/>
    <w:rPr>
      <w:sz w:val="18"/>
    </w:rPr>
  </w:style>
  <w:style w:type="paragraph" w:customStyle="1" w:styleId="Style21">
    <w:name w:val="Style21"/>
    <w:basedOn w:val="Style20"/>
    <w:rsid w:val="00BB52E2"/>
    <w:pPr>
      <w:tabs>
        <w:tab w:val="clear" w:pos="1008"/>
      </w:tabs>
      <w:ind w:left="648" w:firstLine="0"/>
    </w:pPr>
  </w:style>
  <w:style w:type="paragraph" w:styleId="DocumentMap">
    <w:name w:val="Document Map"/>
    <w:basedOn w:val="Normal"/>
    <w:semiHidden/>
    <w:rsid w:val="00BB52E2"/>
    <w:pPr>
      <w:shd w:val="clear" w:color="auto" w:fill="000080"/>
    </w:pPr>
    <w:rPr>
      <w:rFonts w:ascii="Tahoma" w:hAnsi="Tahoma" w:cs="Tahoma"/>
    </w:rPr>
  </w:style>
  <w:style w:type="paragraph" w:styleId="ListContinue2">
    <w:name w:val="List Continue 2"/>
    <w:basedOn w:val="Normal"/>
    <w:rsid w:val="00585DB5"/>
    <w:pPr>
      <w:spacing w:after="120"/>
      <w:ind w:left="720"/>
      <w:contextualSpacing/>
    </w:pPr>
  </w:style>
  <w:style w:type="character" w:styleId="Emphasis">
    <w:name w:val="Emphasis"/>
    <w:basedOn w:val="DefaultParagraphFont"/>
    <w:qFormat/>
    <w:rsid w:val="00585DB5"/>
    <w:rPr>
      <w:i/>
      <w:iCs/>
    </w:rPr>
  </w:style>
  <w:style w:type="paragraph" w:styleId="ListBullet2">
    <w:name w:val="List Bullet 2"/>
    <w:basedOn w:val="ListBullet"/>
    <w:rsid w:val="00490FE5"/>
    <w:pPr>
      <w:tabs>
        <w:tab w:val="num" w:pos="720"/>
      </w:tabs>
      <w:ind w:left="1080"/>
    </w:pPr>
    <w:rPr>
      <w:rFonts w:ascii="Bookman Old Style" w:hAnsi="Bookman Old Style"/>
      <w:color w:val="632423" w:themeColor="accent2" w:themeShade="80"/>
    </w:rPr>
  </w:style>
  <w:style w:type="paragraph" w:styleId="BalloonText">
    <w:name w:val="Balloon Text"/>
    <w:basedOn w:val="Normal"/>
    <w:link w:val="BalloonTextChar"/>
    <w:rsid w:val="00585DB5"/>
    <w:rPr>
      <w:rFonts w:ascii="Tahoma" w:hAnsi="Tahoma" w:cs="Tahoma"/>
      <w:sz w:val="16"/>
      <w:szCs w:val="16"/>
    </w:rPr>
  </w:style>
  <w:style w:type="character" w:customStyle="1" w:styleId="BalloonTextChar">
    <w:name w:val="Balloon Text Char"/>
    <w:basedOn w:val="DefaultParagraphFont"/>
    <w:link w:val="BalloonText"/>
    <w:rsid w:val="00585DB5"/>
    <w:rPr>
      <w:rFonts w:ascii="Tahoma" w:hAnsi="Tahoma" w:cs="Tahoma"/>
      <w:sz w:val="16"/>
      <w:szCs w:val="16"/>
      <w:lang w:val="en-GB"/>
    </w:rPr>
  </w:style>
  <w:style w:type="paragraph" w:styleId="FootnoteText">
    <w:name w:val="footnote text"/>
    <w:basedOn w:val="Normal"/>
    <w:link w:val="FootnoteTextChar"/>
    <w:rsid w:val="00585DB5"/>
  </w:style>
  <w:style w:type="character" w:customStyle="1" w:styleId="FootnoteTextChar">
    <w:name w:val="Footnote Text Char"/>
    <w:basedOn w:val="DefaultParagraphFont"/>
    <w:link w:val="FootnoteText"/>
    <w:rsid w:val="00585DB5"/>
    <w:rPr>
      <w:rFonts w:ascii="Arial" w:hAnsi="Arial"/>
      <w:lang w:val="en-GB"/>
    </w:rPr>
  </w:style>
  <w:style w:type="character" w:styleId="FootnoteReference">
    <w:name w:val="footnote reference"/>
    <w:basedOn w:val="DefaultParagraphFont"/>
    <w:rsid w:val="00585DB5"/>
    <w:rPr>
      <w:vertAlign w:val="superscript"/>
    </w:rPr>
  </w:style>
  <w:style w:type="paragraph" w:styleId="PlainText">
    <w:name w:val="Plain Text"/>
    <w:basedOn w:val="Normal"/>
    <w:link w:val="PlainTextChar"/>
    <w:rsid w:val="00585DB5"/>
    <w:rPr>
      <w:rFonts w:ascii="Courier New" w:hAnsi="Courier New" w:cs="Courier New"/>
    </w:rPr>
  </w:style>
  <w:style w:type="character" w:customStyle="1" w:styleId="PlainTextChar">
    <w:name w:val="Plain Text Char"/>
    <w:basedOn w:val="DefaultParagraphFont"/>
    <w:link w:val="PlainText"/>
    <w:rsid w:val="00585DB5"/>
    <w:rPr>
      <w:rFonts w:ascii="Courier New" w:hAnsi="Courier New" w:cs="Courier New"/>
      <w:lang w:val="en-GB"/>
    </w:rPr>
  </w:style>
  <w:style w:type="paragraph" w:styleId="BodyText">
    <w:name w:val="Body Text"/>
    <w:basedOn w:val="Normal"/>
    <w:link w:val="BodyTextChar"/>
    <w:rsid w:val="007F79F8"/>
    <w:rPr>
      <w:color w:val="002060"/>
      <w:sz w:val="18"/>
      <w:szCs w:val="18"/>
    </w:rPr>
  </w:style>
  <w:style w:type="character" w:customStyle="1" w:styleId="BodyTextChar">
    <w:name w:val="Body Text Char"/>
    <w:basedOn w:val="DefaultParagraphFont"/>
    <w:link w:val="BodyText"/>
    <w:rsid w:val="00585DB5"/>
    <w:rPr>
      <w:rFonts w:ascii="Arial" w:eastAsiaTheme="majorEastAsia" w:hAnsi="Arial" w:cstheme="majorBidi"/>
      <w:bCs/>
      <w:color w:val="002060"/>
      <w:sz w:val="18"/>
      <w:szCs w:val="18"/>
      <w:lang w:val="en-GB"/>
    </w:rPr>
  </w:style>
  <w:style w:type="paragraph" w:customStyle="1" w:styleId="ChapterNumber">
    <w:name w:val="ChapterNumber"/>
    <w:basedOn w:val="Normal"/>
    <w:next w:val="Normal"/>
    <w:rsid w:val="00585DB5"/>
    <w:pPr>
      <w:autoSpaceDE/>
      <w:autoSpaceDN/>
      <w:adjustRightInd/>
      <w:spacing w:after="360"/>
    </w:pPr>
    <w:rPr>
      <w:rFonts w:ascii="Times New Roman" w:hAnsi="Times New Roman"/>
      <w:sz w:val="24"/>
    </w:rPr>
  </w:style>
  <w:style w:type="paragraph" w:styleId="ListNumber2">
    <w:name w:val="List Number 2"/>
    <w:basedOn w:val="Normal"/>
    <w:rsid w:val="00585DB5"/>
    <w:pPr>
      <w:tabs>
        <w:tab w:val="num" w:pos="720"/>
      </w:tabs>
      <w:ind w:left="720" w:hanging="360"/>
      <w:contextualSpacing/>
    </w:pPr>
  </w:style>
  <w:style w:type="paragraph" w:styleId="ListBullet3">
    <w:name w:val="List Bullet 3"/>
    <w:basedOn w:val="Normal"/>
    <w:rsid w:val="00585DB5"/>
    <w:pPr>
      <w:tabs>
        <w:tab w:val="num" w:pos="1080"/>
      </w:tabs>
      <w:ind w:left="1080" w:hanging="360"/>
      <w:contextualSpacing/>
    </w:pPr>
  </w:style>
  <w:style w:type="paragraph" w:customStyle="1" w:styleId="Style10">
    <w:name w:val="Style10"/>
    <w:basedOn w:val="Normal"/>
    <w:link w:val="Style10Char"/>
    <w:rsid w:val="006704FD"/>
    <w:rPr>
      <w:rFonts w:ascii="Comic Sans MS" w:hAnsi="Comic Sans MS"/>
      <w:b/>
      <w:i/>
      <w:sz w:val="18"/>
    </w:rPr>
  </w:style>
  <w:style w:type="character" w:customStyle="1" w:styleId="Style10Char">
    <w:name w:val="Style10 Char"/>
    <w:basedOn w:val="DefaultParagraphFont"/>
    <w:link w:val="Style10"/>
    <w:rsid w:val="006704FD"/>
    <w:rPr>
      <w:rFonts w:ascii="Comic Sans MS" w:eastAsiaTheme="majorEastAsia" w:hAnsi="Comic Sans MS" w:cstheme="majorBidi"/>
      <w:b/>
      <w:bCs/>
      <w:i/>
      <w:sz w:val="18"/>
      <w:lang w:val="en-GB"/>
    </w:rPr>
  </w:style>
  <w:style w:type="paragraph" w:customStyle="1" w:styleId="Style3">
    <w:name w:val="Style3"/>
    <w:basedOn w:val="Normal"/>
    <w:link w:val="Style3Char"/>
    <w:rsid w:val="00585DB5"/>
    <w:rPr>
      <w:i/>
    </w:rPr>
  </w:style>
  <w:style w:type="character" w:customStyle="1" w:styleId="Style3Char">
    <w:name w:val="Style3 Char"/>
    <w:basedOn w:val="DefaultParagraphFont"/>
    <w:link w:val="Style3"/>
    <w:rsid w:val="00585DB5"/>
    <w:rPr>
      <w:rFonts w:ascii="Arial" w:hAnsi="Arial"/>
      <w:i/>
      <w:lang w:val="en-GB"/>
    </w:rPr>
  </w:style>
  <w:style w:type="paragraph" w:customStyle="1" w:styleId="Style8">
    <w:name w:val="Style8"/>
    <w:basedOn w:val="Normal"/>
    <w:link w:val="Style8Char"/>
    <w:rsid w:val="00585DB5"/>
    <w:pPr>
      <w:jc w:val="center"/>
    </w:pPr>
    <w:rPr>
      <w:rFonts w:ascii="Comic Sans MS" w:hAnsi="Comic Sans MS"/>
      <w:b/>
      <w:i/>
      <w:u w:val="single"/>
    </w:rPr>
  </w:style>
  <w:style w:type="character" w:customStyle="1" w:styleId="Style8Char">
    <w:name w:val="Style8 Char"/>
    <w:basedOn w:val="DefaultParagraphFont"/>
    <w:link w:val="Style8"/>
    <w:rsid w:val="00585DB5"/>
    <w:rPr>
      <w:rFonts w:ascii="Comic Sans MS" w:hAnsi="Comic Sans MS"/>
      <w:b/>
      <w:i/>
      <w:u w:val="single"/>
      <w:lang w:val="en-GB"/>
    </w:rPr>
  </w:style>
  <w:style w:type="paragraph" w:customStyle="1" w:styleId="Style9">
    <w:name w:val="Style9"/>
    <w:basedOn w:val="Style8"/>
    <w:link w:val="Style9Char"/>
    <w:rsid w:val="00585DB5"/>
    <w:pPr>
      <w:jc w:val="left"/>
    </w:pPr>
    <w:rPr>
      <w:b w:val="0"/>
      <w:i w:val="0"/>
      <w:u w:val="none"/>
    </w:rPr>
  </w:style>
  <w:style w:type="character" w:customStyle="1" w:styleId="Style9Char">
    <w:name w:val="Style9 Char"/>
    <w:basedOn w:val="Style8Char"/>
    <w:link w:val="Style9"/>
    <w:rsid w:val="00585DB5"/>
  </w:style>
  <w:style w:type="table" w:styleId="LightGrid-Accent3">
    <w:name w:val="Light Grid Accent 3"/>
    <w:basedOn w:val="TableNormal"/>
    <w:uiPriority w:val="62"/>
    <w:rsid w:val="00585DB5"/>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List2">
    <w:name w:val="List 2"/>
    <w:basedOn w:val="Normal"/>
    <w:rsid w:val="00585DB5"/>
    <w:pPr>
      <w:ind w:left="720" w:hanging="360"/>
      <w:contextualSpacing/>
    </w:pPr>
  </w:style>
  <w:style w:type="paragraph" w:styleId="ListNumber3">
    <w:name w:val="List Number 3"/>
    <w:basedOn w:val="Normal"/>
    <w:rsid w:val="00585DB5"/>
    <w:pPr>
      <w:tabs>
        <w:tab w:val="num" w:pos="1080"/>
      </w:tabs>
      <w:ind w:left="1080" w:hanging="360"/>
      <w:contextualSpacing/>
    </w:pPr>
  </w:style>
  <w:style w:type="table" w:styleId="TableGrid">
    <w:name w:val="Table Grid"/>
    <w:basedOn w:val="TableNormal"/>
    <w:rsid w:val="00585DB5"/>
    <w:pPr>
      <w:tabs>
        <w:tab w:val="left" w:pos="180"/>
      </w:tabs>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585DB5"/>
    <w:rPr>
      <w:b/>
      <w:bCs/>
    </w:rPr>
  </w:style>
  <w:style w:type="character" w:styleId="LineNumber">
    <w:name w:val="line number"/>
    <w:basedOn w:val="DefaultParagraphFont"/>
    <w:rsid w:val="00585DB5"/>
  </w:style>
  <w:style w:type="paragraph" w:styleId="ListNumber">
    <w:name w:val="List Number"/>
    <w:basedOn w:val="Normal"/>
    <w:link w:val="ListNumberChar"/>
    <w:rsid w:val="007931B5"/>
    <w:pPr>
      <w:numPr>
        <w:numId w:val="7"/>
      </w:numPr>
      <w:autoSpaceDE/>
      <w:autoSpaceDN/>
      <w:adjustRightInd/>
    </w:pPr>
  </w:style>
  <w:style w:type="character" w:customStyle="1" w:styleId="ListNumberChar">
    <w:name w:val="List Number Char"/>
    <w:basedOn w:val="DefaultParagraphFont"/>
    <w:link w:val="ListNumber"/>
    <w:rsid w:val="007931B5"/>
    <w:rPr>
      <w:rFonts w:ascii="Arial" w:eastAsiaTheme="majorEastAsia" w:hAnsi="Arial" w:cstheme="majorBidi"/>
      <w:bCs/>
      <w:lang w:val="en-GB"/>
    </w:rPr>
  </w:style>
  <w:style w:type="paragraph" w:customStyle="1" w:styleId="Style4">
    <w:name w:val="Style4"/>
    <w:basedOn w:val="Normal"/>
    <w:link w:val="Style4Char"/>
    <w:rsid w:val="00585DB5"/>
    <w:pPr>
      <w:jc w:val="center"/>
    </w:pPr>
    <w:rPr>
      <w:b/>
    </w:rPr>
  </w:style>
  <w:style w:type="character" w:customStyle="1" w:styleId="Style4Char">
    <w:name w:val="Style4 Char"/>
    <w:basedOn w:val="DefaultParagraphFont"/>
    <w:link w:val="Style4"/>
    <w:rsid w:val="00585DB5"/>
    <w:rPr>
      <w:rFonts w:ascii="Arial" w:hAnsi="Arial"/>
      <w:b/>
      <w:lang w:val="en-GB"/>
    </w:rPr>
  </w:style>
  <w:style w:type="paragraph" w:styleId="Footer">
    <w:name w:val="footer"/>
    <w:basedOn w:val="Normal"/>
    <w:link w:val="FooterChar"/>
    <w:uiPriority w:val="99"/>
    <w:rsid w:val="00585DB5"/>
    <w:pPr>
      <w:tabs>
        <w:tab w:val="center" w:pos="4320"/>
        <w:tab w:val="right" w:pos="8640"/>
      </w:tabs>
    </w:pPr>
  </w:style>
  <w:style w:type="character" w:customStyle="1" w:styleId="FooterChar">
    <w:name w:val="Footer Char"/>
    <w:basedOn w:val="DefaultParagraphFont"/>
    <w:link w:val="Footer"/>
    <w:uiPriority w:val="99"/>
    <w:rsid w:val="00585DB5"/>
    <w:rPr>
      <w:rFonts w:ascii="Arial" w:hAnsi="Arial"/>
      <w:lang w:val="en-GB"/>
    </w:rPr>
  </w:style>
  <w:style w:type="character" w:styleId="PageNumber">
    <w:name w:val="page number"/>
    <w:basedOn w:val="DefaultParagraphFont"/>
    <w:rsid w:val="00585DB5"/>
  </w:style>
  <w:style w:type="paragraph" w:styleId="Header">
    <w:name w:val="header"/>
    <w:basedOn w:val="Normal"/>
    <w:link w:val="HeaderChar"/>
    <w:rsid w:val="00585DB5"/>
    <w:pPr>
      <w:tabs>
        <w:tab w:val="center" w:pos="4680"/>
        <w:tab w:val="right" w:pos="9360"/>
      </w:tabs>
    </w:pPr>
  </w:style>
  <w:style w:type="character" w:customStyle="1" w:styleId="HeaderChar">
    <w:name w:val="Header Char"/>
    <w:basedOn w:val="DefaultParagraphFont"/>
    <w:link w:val="Header"/>
    <w:rsid w:val="00585DB5"/>
    <w:rPr>
      <w:rFonts w:ascii="Arial" w:hAnsi="Arial"/>
      <w:lang w:val="en-GB"/>
    </w:rPr>
  </w:style>
  <w:style w:type="table" w:styleId="MediumGrid2-Accent3">
    <w:name w:val="Medium Grid 2 Accent 3"/>
    <w:basedOn w:val="TableNormal"/>
    <w:uiPriority w:val="68"/>
    <w:rsid w:val="00585DB5"/>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styleId="ListParagraph">
    <w:name w:val="List Paragraph"/>
    <w:basedOn w:val="Normal"/>
    <w:link w:val="ListParagraphChar"/>
    <w:uiPriority w:val="34"/>
    <w:qFormat/>
    <w:rsid w:val="00585DB5"/>
    <w:pPr>
      <w:ind w:left="720"/>
      <w:contextualSpacing/>
    </w:pPr>
  </w:style>
  <w:style w:type="paragraph" w:styleId="TOCHeading">
    <w:name w:val="TOC Heading"/>
    <w:basedOn w:val="Heading1"/>
    <w:next w:val="Normal"/>
    <w:uiPriority w:val="39"/>
    <w:unhideWhenUsed/>
    <w:qFormat/>
    <w:rsid w:val="00D1291A"/>
    <w:pPr>
      <w:keepLines/>
      <w:autoSpaceDE/>
      <w:autoSpaceDN/>
      <w:adjustRightInd/>
      <w:spacing w:before="480" w:after="0" w:line="276" w:lineRule="auto"/>
      <w:outlineLvl w:val="9"/>
    </w:pPr>
    <w:rPr>
      <w:rFonts w:asciiTheme="majorHAnsi" w:hAnsiTheme="majorHAnsi" w:cstheme="majorBidi"/>
      <w:color w:val="365F91" w:themeColor="accent1" w:themeShade="BF"/>
      <w:kern w:val="0"/>
      <w:szCs w:val="28"/>
      <w:lang w:val="en-US"/>
    </w:rPr>
  </w:style>
  <w:style w:type="paragraph" w:styleId="TOC2">
    <w:name w:val="toc 2"/>
    <w:basedOn w:val="Normal"/>
    <w:next w:val="Normal"/>
    <w:autoRedefine/>
    <w:uiPriority w:val="39"/>
    <w:qFormat/>
    <w:rsid w:val="009A0916"/>
    <w:pPr>
      <w:tabs>
        <w:tab w:val="clear" w:pos="4995"/>
        <w:tab w:val="right" w:pos="8280"/>
      </w:tabs>
    </w:pPr>
    <w:rPr>
      <w:b/>
      <w:smallCaps/>
    </w:rPr>
  </w:style>
  <w:style w:type="paragraph" w:styleId="TOC3">
    <w:name w:val="toc 3"/>
    <w:basedOn w:val="Normal"/>
    <w:next w:val="Normal"/>
    <w:autoRedefine/>
    <w:uiPriority w:val="39"/>
    <w:qFormat/>
    <w:rsid w:val="00D24F2C"/>
    <w:pPr>
      <w:tabs>
        <w:tab w:val="clear" w:pos="4995"/>
        <w:tab w:val="right" w:pos="8299"/>
      </w:tabs>
      <w:jc w:val="center"/>
    </w:pPr>
    <w:rPr>
      <w:bCs w:val="0"/>
      <w:smallCaps/>
    </w:rPr>
  </w:style>
  <w:style w:type="paragraph" w:styleId="TOC4">
    <w:name w:val="toc 4"/>
    <w:basedOn w:val="Normal"/>
    <w:next w:val="Normal"/>
    <w:autoRedefine/>
    <w:uiPriority w:val="39"/>
    <w:unhideWhenUsed/>
    <w:rsid w:val="009A0916"/>
    <w:pPr>
      <w:tabs>
        <w:tab w:val="clear" w:pos="4995"/>
        <w:tab w:val="right" w:pos="8280"/>
      </w:tabs>
    </w:pPr>
    <w:rPr>
      <w:bCs w:val="0"/>
    </w:rPr>
  </w:style>
  <w:style w:type="paragraph" w:styleId="TOC5">
    <w:name w:val="toc 5"/>
    <w:basedOn w:val="Normal"/>
    <w:next w:val="Normal"/>
    <w:autoRedefine/>
    <w:uiPriority w:val="39"/>
    <w:unhideWhenUsed/>
    <w:rsid w:val="00D1291A"/>
    <w:rPr>
      <w:bCs w:val="0"/>
    </w:rPr>
  </w:style>
  <w:style w:type="paragraph" w:styleId="TOC6">
    <w:name w:val="toc 6"/>
    <w:basedOn w:val="Normal"/>
    <w:next w:val="Normal"/>
    <w:autoRedefine/>
    <w:uiPriority w:val="39"/>
    <w:unhideWhenUsed/>
    <w:rsid w:val="00D1291A"/>
    <w:rPr>
      <w:bCs w:val="0"/>
    </w:rPr>
  </w:style>
  <w:style w:type="paragraph" w:styleId="TOC7">
    <w:name w:val="toc 7"/>
    <w:basedOn w:val="Normal"/>
    <w:next w:val="Normal"/>
    <w:autoRedefine/>
    <w:uiPriority w:val="39"/>
    <w:unhideWhenUsed/>
    <w:rsid w:val="00D1291A"/>
    <w:rPr>
      <w:bCs w:val="0"/>
    </w:rPr>
  </w:style>
  <w:style w:type="paragraph" w:styleId="TOC8">
    <w:name w:val="toc 8"/>
    <w:basedOn w:val="Normal"/>
    <w:next w:val="Normal"/>
    <w:autoRedefine/>
    <w:uiPriority w:val="39"/>
    <w:unhideWhenUsed/>
    <w:rsid w:val="00D1291A"/>
    <w:rPr>
      <w:bCs w:val="0"/>
    </w:rPr>
  </w:style>
  <w:style w:type="paragraph" w:styleId="TOC9">
    <w:name w:val="toc 9"/>
    <w:basedOn w:val="Normal"/>
    <w:next w:val="Normal"/>
    <w:autoRedefine/>
    <w:uiPriority w:val="39"/>
    <w:unhideWhenUsed/>
    <w:rsid w:val="00D1291A"/>
    <w:rPr>
      <w:bCs w:val="0"/>
    </w:rPr>
  </w:style>
  <w:style w:type="character" w:styleId="Hyperlink">
    <w:name w:val="Hyperlink"/>
    <w:basedOn w:val="DefaultParagraphFont"/>
    <w:uiPriority w:val="99"/>
    <w:unhideWhenUsed/>
    <w:rsid w:val="00D1291A"/>
    <w:rPr>
      <w:color w:val="0000FF" w:themeColor="hyperlink"/>
      <w:u w:val="single"/>
    </w:rPr>
  </w:style>
  <w:style w:type="table" w:styleId="TableContemporary">
    <w:name w:val="Table Contemporary"/>
    <w:basedOn w:val="TableNormal"/>
    <w:rsid w:val="00276966"/>
    <w:pPr>
      <w:tabs>
        <w:tab w:val="left" w:pos="180"/>
      </w:tabs>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Grid-Accent2">
    <w:name w:val="Light Grid Accent 2"/>
    <w:basedOn w:val="TableNormal"/>
    <w:uiPriority w:val="62"/>
    <w:rsid w:val="000C396B"/>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BodyText3">
    <w:name w:val="Body Text 3"/>
    <w:basedOn w:val="Normal"/>
    <w:link w:val="BodyText3Char"/>
    <w:rsid w:val="002859D9"/>
    <w:pPr>
      <w:spacing w:after="120"/>
    </w:pPr>
    <w:rPr>
      <w:sz w:val="16"/>
      <w:szCs w:val="16"/>
    </w:rPr>
  </w:style>
  <w:style w:type="character" w:customStyle="1" w:styleId="BodyText3Char">
    <w:name w:val="Body Text 3 Char"/>
    <w:basedOn w:val="DefaultParagraphFont"/>
    <w:link w:val="BodyText3"/>
    <w:rsid w:val="002859D9"/>
    <w:rPr>
      <w:rFonts w:ascii="Arial" w:eastAsiaTheme="majorEastAsia" w:hAnsi="Arial" w:cstheme="majorBidi"/>
      <w:bCs/>
      <w:sz w:val="16"/>
      <w:szCs w:val="16"/>
      <w:lang w:val="en-GB"/>
    </w:rPr>
  </w:style>
  <w:style w:type="paragraph" w:styleId="CommentText">
    <w:name w:val="annotation text"/>
    <w:basedOn w:val="Normal"/>
    <w:link w:val="CommentTextChar"/>
    <w:rsid w:val="002859D9"/>
  </w:style>
  <w:style w:type="character" w:customStyle="1" w:styleId="CommentTextChar">
    <w:name w:val="Comment Text Char"/>
    <w:basedOn w:val="DefaultParagraphFont"/>
    <w:link w:val="CommentText"/>
    <w:rsid w:val="002859D9"/>
    <w:rPr>
      <w:rFonts w:ascii="Arial" w:eastAsiaTheme="majorEastAsia" w:hAnsi="Arial" w:cstheme="majorBidi"/>
      <w:bCs/>
      <w:lang w:val="en-GB"/>
    </w:rPr>
  </w:style>
  <w:style w:type="paragraph" w:styleId="CommentSubject">
    <w:name w:val="annotation subject"/>
    <w:basedOn w:val="CommentText"/>
    <w:next w:val="CommentText"/>
    <w:link w:val="CommentSubjectChar"/>
    <w:rsid w:val="002859D9"/>
    <w:rPr>
      <w:b/>
    </w:rPr>
  </w:style>
  <w:style w:type="character" w:customStyle="1" w:styleId="CommentSubjectChar">
    <w:name w:val="Comment Subject Char"/>
    <w:basedOn w:val="CommentTextChar"/>
    <w:link w:val="CommentSubject"/>
    <w:rsid w:val="002859D9"/>
    <w:rPr>
      <w:b/>
    </w:rPr>
  </w:style>
  <w:style w:type="paragraph" w:styleId="ListBullet4">
    <w:name w:val="List Bullet 4"/>
    <w:basedOn w:val="ListParagraph"/>
    <w:autoRedefine/>
    <w:qFormat/>
    <w:rsid w:val="005B4138"/>
    <w:pPr>
      <w:numPr>
        <w:numId w:val="6"/>
      </w:numPr>
      <w:spacing w:before="120" w:after="120"/>
      <w:ind w:left="720" w:hanging="180"/>
    </w:pPr>
    <w:rPr>
      <w:color w:val="002060"/>
    </w:rPr>
  </w:style>
  <w:style w:type="paragraph" w:styleId="BodyText2">
    <w:name w:val="Body Text 2"/>
    <w:basedOn w:val="Normal"/>
    <w:link w:val="BodyText2Char"/>
    <w:rsid w:val="00311033"/>
    <w:pPr>
      <w:spacing w:after="120" w:line="480" w:lineRule="auto"/>
    </w:pPr>
  </w:style>
  <w:style w:type="paragraph" w:styleId="ListBullet">
    <w:name w:val="List Bullet"/>
    <w:basedOn w:val="Normal"/>
    <w:rsid w:val="00E25EB8"/>
    <w:pPr>
      <w:numPr>
        <w:numId w:val="1"/>
      </w:numPr>
      <w:contextualSpacing/>
    </w:pPr>
  </w:style>
  <w:style w:type="character" w:customStyle="1" w:styleId="BodyText2Char">
    <w:name w:val="Body Text 2 Char"/>
    <w:basedOn w:val="DefaultParagraphFont"/>
    <w:link w:val="BodyText2"/>
    <w:rsid w:val="00311033"/>
    <w:rPr>
      <w:rFonts w:ascii="Arial" w:eastAsiaTheme="majorEastAsia" w:hAnsi="Arial" w:cstheme="majorBidi"/>
      <w:bCs/>
      <w:lang w:val="en-GB"/>
    </w:rPr>
  </w:style>
  <w:style w:type="paragraph" w:styleId="List3">
    <w:name w:val="List 3"/>
    <w:basedOn w:val="Normal"/>
    <w:rsid w:val="007B6D3C"/>
    <w:pPr>
      <w:ind w:left="1080" w:hanging="360"/>
      <w:contextualSpacing/>
    </w:pPr>
  </w:style>
  <w:style w:type="paragraph" w:styleId="ListNumber4">
    <w:name w:val="List Number 4"/>
    <w:basedOn w:val="Normal"/>
    <w:rsid w:val="007B6D3C"/>
    <w:pPr>
      <w:numPr>
        <w:numId w:val="2"/>
      </w:numPr>
      <w:ind w:left="540"/>
      <w:contextualSpacing/>
    </w:pPr>
  </w:style>
  <w:style w:type="paragraph" w:styleId="List">
    <w:name w:val="List"/>
    <w:basedOn w:val="Normal"/>
    <w:rsid w:val="0010121D"/>
    <w:pPr>
      <w:ind w:left="360" w:hanging="360"/>
      <w:contextualSpacing/>
    </w:pPr>
  </w:style>
  <w:style w:type="paragraph" w:styleId="ListContinue">
    <w:name w:val="List Continue"/>
    <w:basedOn w:val="Normal"/>
    <w:rsid w:val="00577E9C"/>
    <w:pPr>
      <w:numPr>
        <w:numId w:val="3"/>
      </w:numPr>
      <w:spacing w:after="120"/>
      <w:contextualSpacing/>
    </w:pPr>
  </w:style>
  <w:style w:type="paragraph" w:customStyle="1" w:styleId="Style5">
    <w:name w:val="Style5"/>
    <w:basedOn w:val="ListParagraph"/>
    <w:autoRedefine/>
    <w:qFormat/>
    <w:rsid w:val="000B0556"/>
    <w:pPr>
      <w:ind w:left="540" w:hanging="360"/>
    </w:pPr>
  </w:style>
  <w:style w:type="character" w:customStyle="1" w:styleId="Heading8Char">
    <w:name w:val="Heading 8 Char"/>
    <w:basedOn w:val="DefaultParagraphFont"/>
    <w:link w:val="Heading8"/>
    <w:semiHidden/>
    <w:rsid w:val="00EA4055"/>
    <w:rPr>
      <w:rFonts w:asciiTheme="majorHAnsi" w:eastAsiaTheme="majorEastAsia" w:hAnsiTheme="majorHAnsi" w:cstheme="majorBidi"/>
      <w:bCs/>
      <w:color w:val="404040" w:themeColor="text1" w:themeTint="BF"/>
      <w:lang w:val="en-GB"/>
    </w:rPr>
  </w:style>
  <w:style w:type="table" w:styleId="TableTheme">
    <w:name w:val="Table Theme"/>
    <w:basedOn w:val="TableNormal"/>
    <w:rsid w:val="00EA4055"/>
    <w:pPr>
      <w:tabs>
        <w:tab w:val="left" w:pos="180"/>
      </w:tabs>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F25C6B"/>
    <w:pPr>
      <w:tabs>
        <w:tab w:val="left" w:pos="180"/>
      </w:tabs>
      <w:autoSpaceDE w:val="0"/>
      <w:autoSpaceDN w:val="0"/>
      <w:adjustRightInd w:val="0"/>
    </w:pPr>
    <w:rPr>
      <w:rFonts w:ascii="Arial" w:eastAsiaTheme="majorEastAsia" w:hAnsi="Arial" w:cstheme="majorBidi"/>
      <w:bCs/>
      <w:lang w:val="en-GB"/>
    </w:rPr>
  </w:style>
  <w:style w:type="paragraph" w:styleId="Caption">
    <w:name w:val="caption"/>
    <w:basedOn w:val="Normal"/>
    <w:next w:val="BodyText"/>
    <w:qFormat/>
    <w:rsid w:val="006943C3"/>
    <w:pPr>
      <w:keepNext/>
      <w:tabs>
        <w:tab w:val="left" w:pos="1077"/>
      </w:tabs>
      <w:autoSpaceDE/>
      <w:autoSpaceDN/>
      <w:adjustRightInd/>
      <w:spacing w:before="60" w:after="240"/>
    </w:pPr>
    <w:rPr>
      <w:rFonts w:ascii="Times New Roman" w:hAnsi="Times New Roman" w:cs="Times New Roman"/>
      <w:b/>
      <w:bCs w:val="0"/>
      <w:sz w:val="24"/>
    </w:rPr>
  </w:style>
  <w:style w:type="character" w:customStyle="1" w:styleId="NoSpacingChar">
    <w:name w:val="No Spacing Char"/>
    <w:basedOn w:val="DefaultParagraphFont"/>
    <w:link w:val="NoSpacing"/>
    <w:uiPriority w:val="1"/>
    <w:rsid w:val="00DD50BD"/>
    <w:rPr>
      <w:rFonts w:ascii="Arial" w:eastAsiaTheme="majorEastAsia" w:hAnsi="Arial" w:cstheme="majorBidi"/>
      <w:bCs/>
      <w:lang w:val="en-GB"/>
    </w:rPr>
  </w:style>
  <w:style w:type="table" w:styleId="MediumShading1-Accent3">
    <w:name w:val="Medium Shading 1 Accent 3"/>
    <w:basedOn w:val="TableNormal"/>
    <w:uiPriority w:val="63"/>
    <w:rsid w:val="000B0556"/>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Revision">
    <w:name w:val="Revision"/>
    <w:hidden/>
    <w:uiPriority w:val="99"/>
    <w:semiHidden/>
    <w:rsid w:val="000B0556"/>
    <w:rPr>
      <w:rFonts w:ascii="Arial" w:eastAsiaTheme="majorEastAsia" w:hAnsi="Arial" w:cstheme="majorBidi"/>
      <w:bCs/>
      <w:lang w:val="en-GB"/>
    </w:rPr>
  </w:style>
  <w:style w:type="table" w:styleId="TableColumns5">
    <w:name w:val="Table Columns 5"/>
    <w:basedOn w:val="TableNormal"/>
    <w:rsid w:val="00653006"/>
    <w:pPr>
      <w:tabs>
        <w:tab w:val="left" w:pos="180"/>
      </w:tabs>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List4">
    <w:name w:val="List 4"/>
    <w:basedOn w:val="Normal"/>
    <w:rsid w:val="00577E9C"/>
    <w:pPr>
      <w:ind w:left="1440" w:hanging="360"/>
      <w:contextualSpacing/>
    </w:pPr>
  </w:style>
  <w:style w:type="paragraph" w:styleId="ListBullet5">
    <w:name w:val="List Bullet 5"/>
    <w:basedOn w:val="Normal"/>
    <w:rsid w:val="00577E9C"/>
    <w:pPr>
      <w:numPr>
        <w:numId w:val="4"/>
      </w:numPr>
      <w:contextualSpacing/>
    </w:pPr>
  </w:style>
  <w:style w:type="character" w:customStyle="1" w:styleId="Heading9Char">
    <w:name w:val="Heading 9 Char"/>
    <w:basedOn w:val="DefaultParagraphFont"/>
    <w:link w:val="Heading9"/>
    <w:rsid w:val="007D2045"/>
    <w:rPr>
      <w:rFonts w:ascii="Arial" w:eastAsiaTheme="majorEastAsia" w:hAnsi="Arial" w:cstheme="majorBidi"/>
      <w:bCs/>
      <w:color w:val="632423" w:themeColor="accent2" w:themeShade="80"/>
      <w:sz w:val="96"/>
      <w:szCs w:val="96"/>
      <w:lang w:val="en-GB"/>
    </w:rPr>
  </w:style>
  <w:style w:type="paragraph" w:styleId="Title">
    <w:name w:val="Title"/>
    <w:basedOn w:val="Normal"/>
    <w:next w:val="Normal"/>
    <w:link w:val="TitleChar"/>
    <w:qFormat/>
    <w:rsid w:val="00D86FF5"/>
    <w:pPr>
      <w:pBdr>
        <w:bottom w:val="single" w:sz="8" w:space="4" w:color="4F81BD" w:themeColor="accent1"/>
      </w:pBdr>
      <w:spacing w:after="300"/>
      <w:contextualSpacing/>
    </w:pPr>
    <w:rPr>
      <w:rFonts w:asciiTheme="majorHAnsi" w:hAnsiTheme="majorHAnsi"/>
      <w:color w:val="C00000"/>
      <w:spacing w:val="5"/>
      <w:kern w:val="28"/>
      <w:sz w:val="96"/>
      <w:szCs w:val="96"/>
    </w:rPr>
  </w:style>
  <w:style w:type="character" w:customStyle="1" w:styleId="TitleChar">
    <w:name w:val="Title Char"/>
    <w:basedOn w:val="DefaultParagraphFont"/>
    <w:link w:val="Title"/>
    <w:rsid w:val="00D86FF5"/>
    <w:rPr>
      <w:rFonts w:asciiTheme="majorHAnsi" w:eastAsiaTheme="majorEastAsia" w:hAnsiTheme="majorHAnsi" w:cstheme="majorBidi"/>
      <w:bCs/>
      <w:color w:val="C00000"/>
      <w:spacing w:val="5"/>
      <w:kern w:val="28"/>
      <w:sz w:val="96"/>
      <w:szCs w:val="96"/>
      <w:lang w:val="en-GB"/>
    </w:rPr>
  </w:style>
  <w:style w:type="character" w:styleId="IntenseEmphasis">
    <w:name w:val="Intense Emphasis"/>
    <w:basedOn w:val="DefaultParagraphFont"/>
    <w:uiPriority w:val="21"/>
    <w:qFormat/>
    <w:rsid w:val="001D6078"/>
    <w:rPr>
      <w:bCs/>
      <w:i/>
      <w:color w:val="4F81BD" w:themeColor="accent1"/>
      <w:sz w:val="20"/>
      <w:szCs w:val="20"/>
    </w:rPr>
  </w:style>
  <w:style w:type="character" w:customStyle="1" w:styleId="Heading7Char">
    <w:name w:val="Heading 7 Char"/>
    <w:basedOn w:val="DefaultParagraphFont"/>
    <w:link w:val="Heading7"/>
    <w:rsid w:val="00461097"/>
    <w:rPr>
      <w:rFonts w:ascii="Arial" w:eastAsiaTheme="majorEastAsia" w:hAnsi="Arial" w:cs="Arial"/>
      <w:bCs/>
      <w:i/>
      <w:iCs/>
      <w:color w:val="632423" w:themeColor="accent2" w:themeShade="80"/>
      <w:sz w:val="22"/>
      <w:szCs w:val="26"/>
      <w:lang w:val="en-GB"/>
    </w:rPr>
  </w:style>
  <w:style w:type="character" w:customStyle="1" w:styleId="Heading4Char">
    <w:name w:val="Heading 4 Char"/>
    <w:basedOn w:val="DefaultParagraphFont"/>
    <w:link w:val="Heading4"/>
    <w:rsid w:val="00C349AB"/>
    <w:rPr>
      <w:rFonts w:ascii="Arial" w:eastAsiaTheme="majorEastAsia" w:hAnsi="Arial" w:cstheme="majorBidi"/>
      <w:b/>
      <w:bCs/>
      <w:color w:val="C00000"/>
      <w:sz w:val="22"/>
      <w:lang w:val="en-GB"/>
    </w:rPr>
  </w:style>
  <w:style w:type="paragraph" w:customStyle="1" w:styleId="Style6">
    <w:name w:val="Style6"/>
    <w:basedOn w:val="Style19"/>
    <w:link w:val="Style6Char"/>
    <w:autoRedefine/>
    <w:qFormat/>
    <w:rsid w:val="00EF7A01"/>
    <w:rPr>
      <w:color w:val="C00000"/>
      <w:sz w:val="36"/>
      <w:szCs w:val="36"/>
    </w:rPr>
  </w:style>
  <w:style w:type="character" w:customStyle="1" w:styleId="Style19Char">
    <w:name w:val="Style19 Char"/>
    <w:basedOn w:val="DefaultParagraphFont"/>
    <w:link w:val="Style19"/>
    <w:rsid w:val="00EF7A01"/>
    <w:rPr>
      <w:rFonts w:ascii="Arial" w:eastAsiaTheme="majorEastAsia" w:hAnsi="Arial" w:cstheme="majorBidi"/>
      <w:bCs/>
      <w:lang w:val="en-GB"/>
    </w:rPr>
  </w:style>
  <w:style w:type="character" w:customStyle="1" w:styleId="Style6Char">
    <w:name w:val="Style6 Char"/>
    <w:basedOn w:val="Style19Char"/>
    <w:link w:val="Style6"/>
    <w:rsid w:val="00EF7A01"/>
    <w:rPr>
      <w:color w:val="C00000"/>
      <w:sz w:val="36"/>
      <w:szCs w:val="36"/>
    </w:rPr>
  </w:style>
  <w:style w:type="table" w:styleId="TableList3">
    <w:name w:val="Table List 3"/>
    <w:basedOn w:val="TableNormal"/>
    <w:rsid w:val="000808E9"/>
    <w:pPr>
      <w:tabs>
        <w:tab w:val="left" w:pos="180"/>
      </w:tabs>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Simple1">
    <w:name w:val="Table Simple 1"/>
    <w:basedOn w:val="TableNormal"/>
    <w:rsid w:val="00E8668E"/>
    <w:pPr>
      <w:tabs>
        <w:tab w:val="left" w:pos="180"/>
      </w:tabs>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tyle13">
    <w:name w:val="Style13"/>
    <w:basedOn w:val="Normal"/>
    <w:autoRedefine/>
    <w:qFormat/>
    <w:rsid w:val="00E8668E"/>
    <w:rPr>
      <w:b/>
    </w:rPr>
  </w:style>
  <w:style w:type="paragraph" w:styleId="ListNumber5">
    <w:name w:val="List Number 5"/>
    <w:basedOn w:val="Normal"/>
    <w:rsid w:val="003356EC"/>
    <w:pPr>
      <w:numPr>
        <w:numId w:val="5"/>
      </w:numPr>
      <w:contextualSpacing/>
    </w:pPr>
  </w:style>
  <w:style w:type="paragraph" w:styleId="ListContinue5">
    <w:name w:val="List Continue 5"/>
    <w:basedOn w:val="Normal"/>
    <w:rsid w:val="003356EC"/>
    <w:pPr>
      <w:spacing w:after="120"/>
      <w:ind w:left="1800"/>
      <w:contextualSpacing/>
    </w:pPr>
  </w:style>
  <w:style w:type="paragraph" w:styleId="ListContinue3">
    <w:name w:val="List Continue 3"/>
    <w:basedOn w:val="Normal"/>
    <w:rsid w:val="003356EC"/>
    <w:pPr>
      <w:spacing w:after="120"/>
      <w:ind w:left="1080"/>
      <w:contextualSpacing/>
    </w:pPr>
  </w:style>
  <w:style w:type="paragraph" w:customStyle="1" w:styleId="Style14">
    <w:name w:val="Style14"/>
    <w:basedOn w:val="Style10"/>
    <w:autoRedefine/>
    <w:qFormat/>
    <w:rsid w:val="00003226"/>
    <w:rPr>
      <w:rFonts w:ascii="Arial" w:hAnsi="Arial"/>
      <w:szCs w:val="18"/>
    </w:rPr>
  </w:style>
  <w:style w:type="table" w:styleId="LightList-Accent3">
    <w:name w:val="Light List Accent 3"/>
    <w:basedOn w:val="TableNormal"/>
    <w:uiPriority w:val="61"/>
    <w:rsid w:val="00D9525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BodyTextIndent2">
    <w:name w:val="Body Text Indent 2"/>
    <w:basedOn w:val="Normal"/>
    <w:link w:val="BodyTextIndent2Char"/>
    <w:rsid w:val="00A140D9"/>
    <w:pPr>
      <w:spacing w:after="120" w:line="480" w:lineRule="auto"/>
      <w:ind w:left="360"/>
    </w:pPr>
  </w:style>
  <w:style w:type="character" w:customStyle="1" w:styleId="BodyTextIndent2Char">
    <w:name w:val="Body Text Indent 2 Char"/>
    <w:basedOn w:val="DefaultParagraphFont"/>
    <w:link w:val="BodyTextIndent2"/>
    <w:rsid w:val="00A140D9"/>
    <w:rPr>
      <w:rFonts w:ascii="Arial" w:eastAsiaTheme="majorEastAsia" w:hAnsi="Arial" w:cstheme="majorBidi"/>
      <w:bCs/>
      <w:lang w:val="en-GB"/>
    </w:rPr>
  </w:style>
  <w:style w:type="paragraph" w:styleId="EndnoteText">
    <w:name w:val="endnote text"/>
    <w:basedOn w:val="Normal"/>
    <w:link w:val="EndnoteTextChar"/>
    <w:rsid w:val="00D71823"/>
  </w:style>
  <w:style w:type="character" w:customStyle="1" w:styleId="EndnoteTextChar">
    <w:name w:val="Endnote Text Char"/>
    <w:basedOn w:val="DefaultParagraphFont"/>
    <w:link w:val="EndnoteText"/>
    <w:rsid w:val="00D71823"/>
    <w:rPr>
      <w:rFonts w:ascii="Arial" w:eastAsiaTheme="majorEastAsia" w:hAnsi="Arial" w:cstheme="majorBidi"/>
      <w:bCs/>
      <w:lang w:val="en-GB"/>
    </w:rPr>
  </w:style>
  <w:style w:type="character" w:styleId="EndnoteReference">
    <w:name w:val="endnote reference"/>
    <w:basedOn w:val="DefaultParagraphFont"/>
    <w:rsid w:val="00D71823"/>
    <w:rPr>
      <w:vertAlign w:val="superscript"/>
    </w:rPr>
  </w:style>
  <w:style w:type="paragraph" w:customStyle="1" w:styleId="Style15">
    <w:name w:val="Style15"/>
    <w:basedOn w:val="Normal"/>
    <w:autoRedefine/>
    <w:qFormat/>
    <w:rsid w:val="00C8018E"/>
    <w:rPr>
      <w:sz w:val="16"/>
      <w:szCs w:val="18"/>
    </w:rPr>
  </w:style>
  <w:style w:type="table" w:styleId="LightShading-Accent3">
    <w:name w:val="Light Shading Accent 3"/>
    <w:basedOn w:val="TableNormal"/>
    <w:uiPriority w:val="60"/>
    <w:rsid w:val="008E7AFA"/>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ableElegant">
    <w:name w:val="Table Elegant"/>
    <w:basedOn w:val="TableNormal"/>
    <w:rsid w:val="00A43162"/>
    <w:pPr>
      <w:tabs>
        <w:tab w:val="left" w:pos="180"/>
      </w:tabs>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BankNormal">
    <w:name w:val="BankNormal"/>
    <w:basedOn w:val="Normal"/>
    <w:rsid w:val="00C6057B"/>
    <w:pPr>
      <w:tabs>
        <w:tab w:val="clear" w:pos="720"/>
        <w:tab w:val="clear" w:pos="4995"/>
      </w:tabs>
      <w:autoSpaceDE/>
      <w:autoSpaceDN/>
      <w:adjustRightInd/>
      <w:spacing w:after="240"/>
    </w:pPr>
    <w:rPr>
      <w:rFonts w:ascii="Times New Roman" w:hAnsi="Times New Roman" w:cs="Times New Roman"/>
      <w:bCs w:val="0"/>
      <w:sz w:val="24"/>
      <w:lang w:val="en-US"/>
    </w:rPr>
  </w:style>
  <w:style w:type="character" w:customStyle="1" w:styleId="ListParagraphChar">
    <w:name w:val="List Paragraph Char"/>
    <w:basedOn w:val="DefaultParagraphFont"/>
    <w:link w:val="ListParagraph"/>
    <w:uiPriority w:val="34"/>
    <w:locked/>
    <w:rsid w:val="00685AC2"/>
    <w:rPr>
      <w:rFonts w:ascii="Arial" w:eastAsiaTheme="majorEastAsia" w:hAnsi="Arial" w:cstheme="majorBidi"/>
      <w:bCs/>
      <w:lang w:val="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20"/>
  <w:characterSpacingControl w:val="doNotCompress"/>
  <w:compat>
    <w:useFELayout/>
  </w:compat>
  <w:rsids>
    <w:rsidRoot w:val="0010339C"/>
    <w:rsid w:val="001033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C180775323C484E91BD15DB7BCCCE31">
    <w:name w:val="9C180775323C484E91BD15DB7BCCCE31"/>
    <w:rsid w:val="0010339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E08E7-3032-4A5E-A763-5CC8529D1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129</Pages>
  <Words>39130</Words>
  <Characters>238659</Characters>
  <Application>Microsoft Office Word</Application>
  <DocSecurity>0</DocSecurity>
  <Lines>1988</Lines>
  <Paragraphs>554</Paragraphs>
  <ScaleCrop>false</ScaleCrop>
  <HeadingPairs>
    <vt:vector size="2" baseType="variant">
      <vt:variant>
        <vt:lpstr>Title</vt:lpstr>
      </vt:variant>
      <vt:variant>
        <vt:i4>1</vt:i4>
      </vt:variant>
    </vt:vector>
  </HeadingPairs>
  <TitlesOfParts>
    <vt:vector size="1" baseType="lpstr">
      <vt:lpstr>1</vt:lpstr>
    </vt:vector>
  </TitlesOfParts>
  <Company>Phophonyane</Company>
  <LinksUpToDate>false</LinksUpToDate>
  <CharactersWithSpaces>277235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de Vletter</dc:creator>
  <cp:lastModifiedBy>wb370910</cp:lastModifiedBy>
  <cp:revision>3</cp:revision>
  <cp:lastPrinted>2010-11-15T14:53:00Z</cp:lastPrinted>
  <dcterms:created xsi:type="dcterms:W3CDTF">2010-11-15T14:53:00Z</dcterms:created>
  <dcterms:modified xsi:type="dcterms:W3CDTF">2010-11-15T14:58:00Z</dcterms:modified>
</cp:coreProperties>
</file>